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E9EA13" w14:textId="77777777" w:rsidR="008C3E1F" w:rsidRDefault="0046762C">
      <w:pPr>
        <w:spacing w:after="160"/>
        <w:jc w:val="center"/>
        <w:rPr>
          <w:rFonts w:ascii="Times New Roman" w:eastAsia="Times New Roman" w:hAnsi="Times New Roman" w:cs="Times New Roman"/>
        </w:rPr>
      </w:pPr>
      <w:r>
        <w:rPr>
          <w:noProof/>
          <w:color w:val="000000"/>
          <w:sz w:val="22"/>
          <w:szCs w:val="22"/>
        </w:rPr>
        <w:drawing>
          <wp:inline distT="0" distB="0" distL="0" distR="0" wp14:anchorId="7D52E962" wp14:editId="70D056F9">
            <wp:extent cx="3733800" cy="1100138"/>
            <wp:effectExtent l="0" t="0" r="0" b="0"/>
            <wp:docPr id="4" name="image1.png" descr="https://lh4.googleusercontent.com/vYXAClFaC4FOHiaqZcfrGWuF-6omyg_hl9CuAqjIqlHftLq57CQO4GZc4bcukVNIXWY09XFgyfOVWt8ttQaxTP1WUvLhr19v8-D1xZqXBRnvPIvOjAH4288o-rXV71ntCtt6eU4"/>
            <wp:cNvGraphicFramePr/>
            <a:graphic xmlns:a="http://schemas.openxmlformats.org/drawingml/2006/main">
              <a:graphicData uri="http://schemas.openxmlformats.org/drawingml/2006/picture">
                <pic:pic xmlns:pic="http://schemas.openxmlformats.org/drawingml/2006/picture">
                  <pic:nvPicPr>
                    <pic:cNvPr id="0" name="image1.png" descr="https://lh4.googleusercontent.com/vYXAClFaC4FOHiaqZcfrGWuF-6omyg_hl9CuAqjIqlHftLq57CQO4GZc4bcukVNIXWY09XFgyfOVWt8ttQaxTP1WUvLhr19v8-D1xZqXBRnvPIvOjAH4288o-rXV71ntCtt6eU4"/>
                    <pic:cNvPicPr preferRelativeResize="0"/>
                  </pic:nvPicPr>
                  <pic:blipFill>
                    <a:blip r:embed="rId4"/>
                    <a:srcRect/>
                    <a:stretch>
                      <a:fillRect/>
                    </a:stretch>
                  </pic:blipFill>
                  <pic:spPr>
                    <a:xfrm>
                      <a:off x="0" y="0"/>
                      <a:ext cx="3733800" cy="1100138"/>
                    </a:xfrm>
                    <a:prstGeom prst="rect">
                      <a:avLst/>
                    </a:prstGeom>
                    <a:ln/>
                  </pic:spPr>
                </pic:pic>
              </a:graphicData>
            </a:graphic>
          </wp:inline>
        </w:drawing>
      </w:r>
    </w:p>
    <w:p w14:paraId="73C5BEA1" w14:textId="77777777" w:rsidR="008C3E1F" w:rsidRDefault="0046762C">
      <w:pPr>
        <w:spacing w:after="160"/>
        <w:jc w:val="right"/>
        <w:rPr>
          <w:color w:val="000000"/>
          <w:sz w:val="22"/>
          <w:szCs w:val="22"/>
        </w:rPr>
      </w:pPr>
      <w:r>
        <w:rPr>
          <w:color w:val="000000"/>
          <w:sz w:val="22"/>
          <w:szCs w:val="22"/>
        </w:rPr>
        <w:t xml:space="preserve">June </w:t>
      </w:r>
      <w:ins w:id="0" w:author="Scott Brassart" w:date="2019-06-05T20:03:00Z">
        <w:r>
          <w:rPr>
            <w:color w:val="000000"/>
            <w:sz w:val="22"/>
            <w:szCs w:val="22"/>
          </w:rPr>
          <w:t>5</w:t>
        </w:r>
      </w:ins>
      <w:del w:id="1" w:author="Scott Brassart" w:date="2019-06-05T20:03:00Z">
        <w:r>
          <w:rPr>
            <w:sz w:val="22"/>
            <w:szCs w:val="22"/>
          </w:rPr>
          <w:delText>4</w:delText>
        </w:r>
      </w:del>
      <w:r>
        <w:rPr>
          <w:sz w:val="22"/>
          <w:szCs w:val="22"/>
        </w:rPr>
        <w:t xml:space="preserve">, </w:t>
      </w:r>
      <w:r>
        <w:rPr>
          <w:color w:val="000000"/>
          <w:sz w:val="22"/>
          <w:szCs w:val="22"/>
        </w:rPr>
        <w:t xml:space="preserve"> 2019 Seeking Integrity, Tami </w:t>
      </w:r>
      <w:proofErr w:type="spellStart"/>
      <w:r>
        <w:rPr>
          <w:color w:val="000000"/>
          <w:sz w:val="22"/>
          <w:szCs w:val="22"/>
        </w:rPr>
        <w:t>VerHelst</w:t>
      </w:r>
      <w:proofErr w:type="spellEnd"/>
    </w:p>
    <w:p w14:paraId="042F1DA1" w14:textId="77777777" w:rsidR="008C3E1F" w:rsidRDefault="0046762C">
      <w:pPr>
        <w:spacing w:after="160"/>
        <w:jc w:val="right"/>
        <w:rPr>
          <w:color w:val="000000"/>
          <w:sz w:val="22"/>
          <w:szCs w:val="22"/>
        </w:rPr>
      </w:pPr>
      <w:r>
        <w:rPr>
          <w:sz w:val="22"/>
          <w:szCs w:val="22"/>
        </w:rPr>
        <w:t>747.234.4325</w:t>
      </w:r>
      <w:r>
        <w:rPr>
          <w:rFonts w:ascii="MS Gothic" w:eastAsia="MS Gothic" w:hAnsi="MS Gothic" w:cs="MS Gothic"/>
          <w:color w:val="000000"/>
          <w:sz w:val="22"/>
          <w:szCs w:val="22"/>
        </w:rPr>
        <w:t> </w:t>
      </w:r>
      <w:r>
        <w:rPr>
          <w:color w:val="000000"/>
          <w:sz w:val="22"/>
          <w:szCs w:val="22"/>
        </w:rPr>
        <w:t xml:space="preserve"> Tami@SeekingIntegrity.com</w:t>
      </w:r>
    </w:p>
    <w:p w14:paraId="1E9055C6" w14:textId="77777777" w:rsidR="008C3E1F" w:rsidRDefault="008C3E1F">
      <w:pPr>
        <w:rPr>
          <w:rFonts w:ascii="Times New Roman" w:eastAsia="Times New Roman" w:hAnsi="Times New Roman" w:cs="Times New Roman"/>
        </w:rPr>
      </w:pPr>
    </w:p>
    <w:p w14:paraId="22374DD2" w14:textId="77777777" w:rsidR="008C3E1F" w:rsidRDefault="0046762C">
      <w:pPr>
        <w:spacing w:after="160"/>
        <w:jc w:val="center"/>
        <w:rPr>
          <w:rFonts w:ascii="Times New Roman" w:eastAsia="Times New Roman" w:hAnsi="Times New Roman" w:cs="Times New Roman"/>
        </w:rPr>
      </w:pPr>
      <w:r>
        <w:rPr>
          <w:b/>
          <w:color w:val="000000"/>
          <w:sz w:val="22"/>
          <w:szCs w:val="22"/>
        </w:rPr>
        <w:t>SEEKING INTEGRITY OPENS MEN'S MULTI-ADDICTION TREATMENT PROGRAM IN LOS ANGELES</w:t>
      </w:r>
      <w:r>
        <w:rPr>
          <w:rFonts w:ascii="MS Gothic" w:eastAsia="MS Gothic" w:hAnsi="MS Gothic" w:cs="MS Gothic"/>
          <w:b/>
          <w:color w:val="000000"/>
          <w:sz w:val="22"/>
          <w:szCs w:val="22"/>
        </w:rPr>
        <w:t> </w:t>
      </w:r>
    </w:p>
    <w:p w14:paraId="3EB1304E" w14:textId="77777777" w:rsidR="008C3E1F" w:rsidRDefault="0046762C">
      <w:pPr>
        <w:spacing w:after="160"/>
        <w:jc w:val="center"/>
        <w:rPr>
          <w:rFonts w:ascii="Times New Roman" w:eastAsia="Times New Roman" w:hAnsi="Times New Roman" w:cs="Times New Roman"/>
        </w:rPr>
      </w:pPr>
      <w:r>
        <w:rPr>
          <w:i/>
          <w:color w:val="000000"/>
          <w:sz w:val="22"/>
          <w:szCs w:val="22"/>
        </w:rPr>
        <w:t xml:space="preserve"> Seeking Integrity Offers Treatment for Sex, Porn</w:t>
      </w:r>
      <w:ins w:id="2" w:author="Scott Brassart" w:date="2019-06-05T20:00:00Z">
        <w:r>
          <w:rPr>
            <w:i/>
            <w:color w:val="000000"/>
            <w:sz w:val="22"/>
            <w:szCs w:val="22"/>
          </w:rPr>
          <w:t>,</w:t>
        </w:r>
      </w:ins>
      <w:r>
        <w:rPr>
          <w:i/>
          <w:color w:val="000000"/>
          <w:sz w:val="22"/>
          <w:szCs w:val="22"/>
        </w:rPr>
        <w:t xml:space="preserve"> and Co-</w:t>
      </w:r>
      <w:ins w:id="3" w:author="Scott Brassart" w:date="2019-06-05T20:00:00Z">
        <w:r>
          <w:rPr>
            <w:i/>
            <w:color w:val="000000"/>
            <w:sz w:val="22"/>
            <w:szCs w:val="22"/>
          </w:rPr>
          <w:t>O</w:t>
        </w:r>
      </w:ins>
      <w:del w:id="4" w:author="Scott Brassart" w:date="2019-06-05T20:00:00Z">
        <w:r>
          <w:rPr>
            <w:i/>
            <w:color w:val="000000"/>
            <w:sz w:val="22"/>
            <w:szCs w:val="22"/>
          </w:rPr>
          <w:delText>o</w:delText>
        </w:r>
      </w:del>
      <w:r>
        <w:rPr>
          <w:i/>
          <w:color w:val="000000"/>
          <w:sz w:val="22"/>
          <w:szCs w:val="22"/>
        </w:rPr>
        <w:t xml:space="preserve">ccurring </w:t>
      </w:r>
      <w:ins w:id="5" w:author="Scott Brassart" w:date="2019-06-05T20:00:00Z">
        <w:r>
          <w:rPr>
            <w:i/>
            <w:color w:val="000000"/>
            <w:sz w:val="22"/>
            <w:szCs w:val="22"/>
          </w:rPr>
          <w:t xml:space="preserve">Sex and </w:t>
        </w:r>
      </w:ins>
      <w:r>
        <w:rPr>
          <w:i/>
          <w:color w:val="000000"/>
          <w:sz w:val="22"/>
          <w:szCs w:val="22"/>
        </w:rPr>
        <w:t>Drug Addiction (</w:t>
      </w:r>
      <w:proofErr w:type="spellStart"/>
      <w:ins w:id="6" w:author="Scott Brassart" w:date="2019-06-05T20:00:00Z">
        <w:r>
          <w:rPr>
            <w:i/>
            <w:color w:val="000000"/>
            <w:sz w:val="22"/>
            <w:szCs w:val="22"/>
          </w:rPr>
          <w:t>Chemsex</w:t>
        </w:r>
      </w:ins>
      <w:proofErr w:type="spellEnd"/>
      <w:del w:id="7" w:author="Scott Brassart" w:date="2019-06-05T20:00:00Z">
        <w:r>
          <w:rPr>
            <w:i/>
            <w:color w:val="000000"/>
            <w:sz w:val="22"/>
            <w:szCs w:val="22"/>
          </w:rPr>
          <w:delText>chem-sex</w:delText>
        </w:r>
      </w:del>
      <w:r>
        <w:rPr>
          <w:i/>
          <w:color w:val="000000"/>
          <w:sz w:val="22"/>
          <w:szCs w:val="22"/>
        </w:rPr>
        <w:t>)</w:t>
      </w:r>
    </w:p>
    <w:p w14:paraId="2E96F0F6" w14:textId="43038986" w:rsidR="008C3E1F" w:rsidRDefault="0046762C">
      <w:pPr>
        <w:spacing w:after="160"/>
        <w:rPr>
          <w:rFonts w:ascii="Times New Roman" w:eastAsia="Times New Roman" w:hAnsi="Times New Roman" w:cs="Times New Roman"/>
        </w:rPr>
      </w:pPr>
      <w:r>
        <w:rPr>
          <w:b/>
          <w:color w:val="000000"/>
          <w:sz w:val="22"/>
          <w:szCs w:val="22"/>
        </w:rPr>
        <w:t xml:space="preserve">(Los Angeles, CA, June </w:t>
      </w:r>
      <w:ins w:id="8" w:author="Scott Brassart" w:date="2019-06-05T20:03:00Z">
        <w:r>
          <w:rPr>
            <w:b/>
            <w:color w:val="000000"/>
            <w:sz w:val="22"/>
            <w:szCs w:val="22"/>
          </w:rPr>
          <w:t>5</w:t>
        </w:r>
      </w:ins>
      <w:del w:id="9" w:author="Scott Brassart" w:date="2019-06-05T20:03:00Z">
        <w:r>
          <w:rPr>
            <w:b/>
            <w:sz w:val="22"/>
            <w:szCs w:val="22"/>
          </w:rPr>
          <w:delText>4</w:delText>
        </w:r>
      </w:del>
      <w:r>
        <w:rPr>
          <w:b/>
          <w:color w:val="000000"/>
          <w:sz w:val="22"/>
          <w:szCs w:val="22"/>
        </w:rPr>
        <w:t>, 2019) –</w:t>
      </w:r>
      <w:r>
        <w:rPr>
          <w:color w:val="000000"/>
          <w:sz w:val="22"/>
          <w:szCs w:val="22"/>
        </w:rPr>
        <w:t xml:space="preserve"> Seeking Integrity announces the opening of its flagship men’s multi-addiction treatment program, Seeking Integrity: Los Angeles. Seeking Integrity offers dedicated, attachment-focused treatment for male sex and porn addicts, as well as men struggling with</w:t>
      </w:r>
      <w:r>
        <w:rPr>
          <w:color w:val="000000"/>
          <w:sz w:val="22"/>
          <w:szCs w:val="22"/>
        </w:rPr>
        <w:t xml:space="preserve"> co-occurring drug </w:t>
      </w:r>
      <w:r>
        <w:rPr>
          <w:color w:val="000000"/>
          <w:sz w:val="22"/>
          <w:szCs w:val="22"/>
          <w:rPrChange w:id="10" w:author="Scott Brassart" w:date="2019-06-05T20:03:00Z">
            <w:rPr>
              <w:i/>
              <w:color w:val="000000"/>
              <w:sz w:val="22"/>
              <w:szCs w:val="22"/>
            </w:rPr>
          </w:rPrChange>
        </w:rPr>
        <w:t>and</w:t>
      </w:r>
      <w:r>
        <w:rPr>
          <w:color w:val="000000"/>
          <w:sz w:val="22"/>
          <w:szCs w:val="22"/>
        </w:rPr>
        <w:t xml:space="preserve"> </w:t>
      </w:r>
      <w:r>
        <w:rPr>
          <w:color w:val="000000"/>
          <w:sz w:val="22"/>
          <w:szCs w:val="22"/>
        </w:rPr>
        <w:t xml:space="preserve">sex problems (often referred to as </w:t>
      </w:r>
      <w:proofErr w:type="spellStart"/>
      <w:r>
        <w:rPr>
          <w:i/>
          <w:color w:val="000000"/>
          <w:sz w:val="22"/>
          <w:szCs w:val="22"/>
        </w:rPr>
        <w:t>chem</w:t>
      </w:r>
      <w:del w:id="11" w:author="Scott Brassart" w:date="2019-06-05T20:10:00Z">
        <w:r>
          <w:rPr>
            <w:i/>
            <w:color w:val="000000"/>
            <w:sz w:val="22"/>
            <w:szCs w:val="22"/>
          </w:rPr>
          <w:delText>-</w:delText>
        </w:r>
      </w:del>
      <w:r>
        <w:rPr>
          <w:i/>
          <w:color w:val="000000"/>
          <w:sz w:val="22"/>
          <w:szCs w:val="22"/>
        </w:rPr>
        <w:t>sex</w:t>
      </w:r>
      <w:proofErr w:type="spellEnd"/>
      <w:r>
        <w:rPr>
          <w:color w:val="000000"/>
          <w:sz w:val="22"/>
          <w:szCs w:val="22"/>
        </w:rPr>
        <w:t xml:space="preserve"> addiction). Clients begin treatment by attending a 14-day i</w:t>
      </w:r>
      <w:r w:rsidR="006976A1">
        <w:rPr>
          <w:color w:val="000000"/>
          <w:sz w:val="22"/>
          <w:szCs w:val="22"/>
        </w:rPr>
        <w:t>mmersive</w:t>
      </w:r>
      <w:r>
        <w:rPr>
          <w:color w:val="000000"/>
          <w:sz w:val="22"/>
          <w:szCs w:val="22"/>
        </w:rPr>
        <w:t xml:space="preserve"> program that encourages each man to evolve his own highly individualized, deeply personal</w:t>
      </w:r>
      <w:ins w:id="12" w:author="Scott Brassart" w:date="2019-06-05T20:10:00Z">
        <w:r>
          <w:rPr>
            <w:color w:val="000000"/>
            <w:sz w:val="22"/>
            <w:szCs w:val="22"/>
          </w:rPr>
          <w:t>,</w:t>
        </w:r>
      </w:ins>
      <w:r>
        <w:rPr>
          <w:color w:val="000000"/>
          <w:sz w:val="22"/>
          <w:szCs w:val="22"/>
        </w:rPr>
        <w:t xml:space="preserve"> and structured plan for long-term behavior change. </w:t>
      </w:r>
      <w:del w:id="13" w:author="Scott Brassart" w:date="2019-06-05T20:11:00Z">
        <w:r>
          <w:rPr>
            <w:color w:val="000000"/>
            <w:sz w:val="22"/>
            <w:szCs w:val="22"/>
          </w:rPr>
          <w:delText> </w:delText>
        </w:r>
      </w:del>
      <w:r>
        <w:rPr>
          <w:color w:val="000000"/>
          <w:sz w:val="22"/>
          <w:szCs w:val="22"/>
        </w:rPr>
        <w:t xml:space="preserve">Extended programming is available providing </w:t>
      </w:r>
      <w:r>
        <w:rPr>
          <w:color w:val="000000"/>
          <w:sz w:val="22"/>
          <w:szCs w:val="22"/>
        </w:rPr>
        <w:t>a s</w:t>
      </w:r>
      <w:r>
        <w:rPr>
          <w:i/>
          <w:color w:val="000000"/>
          <w:sz w:val="22"/>
          <w:szCs w:val="22"/>
        </w:rPr>
        <w:t xml:space="preserve">afe place </w:t>
      </w:r>
      <w:r>
        <w:rPr>
          <w:color w:val="000000"/>
          <w:sz w:val="22"/>
          <w:szCs w:val="22"/>
        </w:rPr>
        <w:t>for clients to continue working on related problems such as complex trauma, depression, burnout, chronic anger</w:t>
      </w:r>
      <w:ins w:id="14" w:author="Scott Brassart" w:date="2019-06-05T20:11:00Z">
        <w:r>
          <w:rPr>
            <w:color w:val="000000"/>
            <w:sz w:val="22"/>
            <w:szCs w:val="22"/>
          </w:rPr>
          <w:t>,</w:t>
        </w:r>
      </w:ins>
      <w:r>
        <w:rPr>
          <w:color w:val="000000"/>
          <w:sz w:val="22"/>
          <w:szCs w:val="22"/>
        </w:rPr>
        <w:t xml:space="preserve"> and other related emotional blocks to men’s healing. </w:t>
      </w:r>
      <w:del w:id="15" w:author="Scott Brassart" w:date="2019-06-05T20:33:00Z">
        <w:r>
          <w:rPr>
            <w:noProof/>
          </w:rPr>
          <w:drawing>
            <wp:anchor distT="114300" distB="114300" distL="114300" distR="114300" simplePos="0" relativeHeight="251658240" behindDoc="0" locked="0" layoutInCell="1" hidden="0" allowOverlap="1" wp14:anchorId="03A590C3" wp14:editId="01AF3786">
              <wp:simplePos x="0" y="0"/>
              <wp:positionH relativeFrom="column">
                <wp:posOffset>5257800</wp:posOffset>
              </wp:positionH>
              <wp:positionV relativeFrom="paragraph">
                <wp:posOffset>1562100</wp:posOffset>
              </wp:positionV>
              <wp:extent cx="1143000" cy="1428750"/>
              <wp:effectExtent l="0" t="0" r="0" b="0"/>
              <wp:wrapSquare wrapText="bothSides" distT="114300" distB="114300" distL="114300" distR="11430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
                      <a:srcRect/>
                      <a:stretch>
                        <a:fillRect/>
                      </a:stretch>
                    </pic:blipFill>
                    <pic:spPr>
                      <a:xfrm>
                        <a:off x="0" y="0"/>
                        <a:ext cx="1143000" cy="1428750"/>
                      </a:xfrm>
                      <a:prstGeom prst="rect">
                        <a:avLst/>
                      </a:prstGeom>
                      <a:ln/>
                    </pic:spPr>
                  </pic:pic>
                </a:graphicData>
              </a:graphic>
            </wp:anchor>
          </w:drawing>
        </w:r>
      </w:del>
      <w:ins w:id="16" w:author="Scott Brassart" w:date="2019-06-05T20:33:00Z">
        <w:r>
          <w:rPr>
            <w:noProof/>
          </w:rPr>
          <w:drawing>
            <wp:anchor distT="114300" distB="114300" distL="114300" distR="114300" simplePos="0" relativeHeight="251659264" behindDoc="0" locked="0" layoutInCell="1" hidden="0" allowOverlap="1" wp14:anchorId="39F1C960" wp14:editId="0BC73C7A">
              <wp:simplePos x="0" y="0"/>
              <wp:positionH relativeFrom="column">
                <wp:posOffset>5257800</wp:posOffset>
              </wp:positionH>
              <wp:positionV relativeFrom="paragraph">
                <wp:posOffset>1562100</wp:posOffset>
              </wp:positionV>
              <wp:extent cx="1143000" cy="1428750"/>
              <wp:effectExtent l="0" t="0" r="0" b="0"/>
              <wp:wrapSquare wrapText="bothSides" distT="114300" distB="114300" distL="114300" distR="11430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
                      <a:srcRect/>
                      <a:stretch>
                        <a:fillRect/>
                      </a:stretch>
                    </pic:blipFill>
                    <pic:spPr>
                      <a:xfrm>
                        <a:off x="0" y="0"/>
                        <a:ext cx="1143000" cy="1428750"/>
                      </a:xfrm>
                      <a:prstGeom prst="rect">
                        <a:avLst/>
                      </a:prstGeom>
                      <a:ln/>
                    </pic:spPr>
                  </pic:pic>
                </a:graphicData>
              </a:graphic>
            </wp:anchor>
          </w:drawing>
        </w:r>
      </w:ins>
    </w:p>
    <w:p w14:paraId="6FA6D1ED" w14:textId="359CE53E" w:rsidR="008C3E1F" w:rsidRDefault="0046762C">
      <w:pPr>
        <w:spacing w:after="160"/>
        <w:rPr>
          <w:rFonts w:ascii="Times New Roman" w:eastAsia="Times New Roman" w:hAnsi="Times New Roman" w:cs="Times New Roman"/>
        </w:rPr>
      </w:pPr>
      <w:r>
        <w:rPr>
          <w:color w:val="000000"/>
          <w:sz w:val="22"/>
          <w:szCs w:val="22"/>
        </w:rPr>
        <w:t>Now that The World Health Organization and the ICD-11 ha</w:t>
      </w:r>
      <w:ins w:id="17" w:author="Scott Brassart" w:date="2019-06-05T20:11:00Z">
        <w:r>
          <w:rPr>
            <w:color w:val="000000"/>
            <w:sz w:val="22"/>
            <w:szCs w:val="22"/>
          </w:rPr>
          <w:t>ve</w:t>
        </w:r>
      </w:ins>
      <w:del w:id="18" w:author="Scott Brassart" w:date="2019-06-05T20:11:00Z">
        <w:r>
          <w:rPr>
            <w:color w:val="000000"/>
            <w:sz w:val="22"/>
            <w:szCs w:val="22"/>
          </w:rPr>
          <w:delText>s</w:delText>
        </w:r>
      </w:del>
      <w:r>
        <w:rPr>
          <w:color w:val="000000"/>
          <w:sz w:val="22"/>
          <w:szCs w:val="22"/>
        </w:rPr>
        <w:t xml:space="preserve"> legitimized the</w:t>
      </w:r>
      <w:r>
        <w:rPr>
          <w:color w:val="000000"/>
          <w:sz w:val="22"/>
          <w:szCs w:val="22"/>
        </w:rPr>
        <w:t xml:space="preserve"> </w:t>
      </w:r>
      <w:del w:id="19" w:author="Scott Brassart" w:date="2019-06-05T20:16:00Z">
        <w:r>
          <w:rPr>
            <w:color w:val="000000"/>
            <w:sz w:val="22"/>
            <w:szCs w:val="22"/>
          </w:rPr>
          <w:delText>sexual compulsivity/addiction</w:delText>
        </w:r>
      </w:del>
      <w:ins w:id="20" w:author="Scott Brassart" w:date="2019-06-05T20:16:00Z">
        <w:r>
          <w:fldChar w:fldCharType="begin"/>
        </w:r>
      </w:ins>
      <w:r w:rsidR="006976A1">
        <w:instrText>HYPERLINK "https://www.youtube.com/watch?v=4Fv5xNAvHFw"</w:instrText>
      </w:r>
      <w:ins w:id="21" w:author="Scott Brassart" w:date="2019-06-05T20:16:00Z">
        <w:r>
          <w:fldChar w:fldCharType="separate"/>
        </w:r>
        <w:r>
          <w:rPr>
            <w:color w:val="1155CC"/>
            <w:sz w:val="22"/>
            <w:szCs w:val="22"/>
            <w:u w:val="single"/>
          </w:rPr>
          <w:t>sexual compulsivity/addiction</w:t>
        </w:r>
        <w:r>
          <w:fldChar w:fldCharType="end"/>
        </w:r>
      </w:ins>
      <w:r>
        <w:rPr>
          <w:color w:val="000000"/>
          <w:sz w:val="22"/>
          <w:szCs w:val="22"/>
        </w:rPr>
        <w:t xml:space="preserve"> diagnosis (</w:t>
      </w:r>
      <w:r w:rsidR="006976A1">
        <w:rPr>
          <w:color w:val="000000"/>
          <w:sz w:val="22"/>
          <w:szCs w:val="22"/>
        </w:rPr>
        <w:t>May 25, 2019</w:t>
      </w:r>
      <w:r>
        <w:rPr>
          <w:color w:val="000000"/>
          <w:sz w:val="22"/>
          <w:szCs w:val="22"/>
        </w:rPr>
        <w:t xml:space="preserve">), Seeking Integrity founder and intimacy expert Dr. Rob Weiss </w:t>
      </w:r>
      <w:ins w:id="22" w:author="Scott Brassart" w:date="2019-06-05T20:16:00Z">
        <w:r>
          <w:rPr>
            <w:color w:val="000000"/>
            <w:sz w:val="22"/>
            <w:szCs w:val="22"/>
          </w:rPr>
          <w:t>says</w:t>
        </w:r>
      </w:ins>
      <w:del w:id="23" w:author="Scott Brassart" w:date="2019-06-05T20:16:00Z">
        <w:r>
          <w:rPr>
            <w:color w:val="000000"/>
            <w:sz w:val="22"/>
            <w:szCs w:val="22"/>
          </w:rPr>
          <w:delText>believes that</w:delText>
        </w:r>
      </w:del>
      <w:r>
        <w:rPr>
          <w:color w:val="000000"/>
          <w:sz w:val="22"/>
          <w:szCs w:val="22"/>
        </w:rPr>
        <w:t>, “</w:t>
      </w:r>
      <w:ins w:id="24" w:author="Scott Brassart" w:date="2019-06-05T20:16:00Z">
        <w:r>
          <w:rPr>
            <w:color w:val="000000"/>
            <w:sz w:val="22"/>
            <w:szCs w:val="22"/>
          </w:rPr>
          <w:t>T</w:t>
        </w:r>
      </w:ins>
      <w:del w:id="25" w:author="Scott Brassart" w:date="2019-06-05T20:16:00Z">
        <w:r>
          <w:rPr>
            <w:color w:val="000000"/>
            <w:sz w:val="22"/>
            <w:szCs w:val="22"/>
          </w:rPr>
          <w:delText>t</w:delText>
        </w:r>
      </w:del>
      <w:r>
        <w:rPr>
          <w:color w:val="000000"/>
          <w:sz w:val="22"/>
          <w:szCs w:val="22"/>
        </w:rPr>
        <w:t xml:space="preserve">he </w:t>
      </w:r>
      <w:r>
        <w:rPr>
          <w:sz w:val="22"/>
          <w:szCs w:val="22"/>
        </w:rPr>
        <w:t xml:space="preserve">need </w:t>
      </w:r>
      <w:r>
        <w:rPr>
          <w:color w:val="000000"/>
          <w:sz w:val="22"/>
          <w:szCs w:val="22"/>
        </w:rPr>
        <w:t>for complex, multi-issue, expert-driven, men's addiction treatment has truly arrived. Let’s move past cookie-cutter approaches to healing</w:t>
      </w:r>
      <w:del w:id="26" w:author="Scott Brassart" w:date="2019-06-05T20:16:00Z">
        <w:r>
          <w:rPr>
            <w:color w:val="000000"/>
            <w:sz w:val="22"/>
            <w:szCs w:val="22"/>
          </w:rPr>
          <w:delText>,</w:delText>
        </w:r>
      </w:del>
      <w:r>
        <w:rPr>
          <w:color w:val="000000"/>
          <w:sz w:val="22"/>
          <w:szCs w:val="22"/>
        </w:rPr>
        <w:t xml:space="preserve"> by </w:t>
      </w:r>
      <w:r>
        <w:rPr>
          <w:color w:val="000000"/>
          <w:sz w:val="22"/>
          <w:szCs w:val="22"/>
        </w:rPr>
        <w:t>embracing more holistic and complex views of men, trauma, intimacy</w:t>
      </w:r>
      <w:ins w:id="27" w:author="Scott Brassart" w:date="2019-06-05T20:16:00Z">
        <w:r>
          <w:rPr>
            <w:color w:val="000000"/>
            <w:sz w:val="22"/>
            <w:szCs w:val="22"/>
          </w:rPr>
          <w:t>,</w:t>
        </w:r>
      </w:ins>
      <w:r>
        <w:rPr>
          <w:color w:val="000000"/>
          <w:sz w:val="22"/>
          <w:szCs w:val="22"/>
        </w:rPr>
        <w:t xml:space="preserve"> and addiction.” </w:t>
      </w:r>
      <w:del w:id="28" w:author="Scott Brassart" w:date="2019-06-05T20:17:00Z">
        <w:r>
          <w:rPr>
            <w:color w:val="000000"/>
            <w:sz w:val="22"/>
            <w:szCs w:val="22"/>
          </w:rPr>
          <w:delText xml:space="preserve"> </w:delText>
        </w:r>
      </w:del>
      <w:r>
        <w:rPr>
          <w:color w:val="000000"/>
          <w:sz w:val="22"/>
          <w:szCs w:val="22"/>
        </w:rPr>
        <w:t>At Seeking Integrity, we encourage clients to build the kinds of meaningful, supportive</w:t>
      </w:r>
      <w:ins w:id="29" w:author="Scott Brassart" w:date="2019-06-05T20:17:00Z">
        <w:r>
          <w:rPr>
            <w:color w:val="000000"/>
            <w:sz w:val="22"/>
            <w:szCs w:val="22"/>
          </w:rPr>
          <w:t>,</w:t>
        </w:r>
      </w:ins>
      <w:r>
        <w:rPr>
          <w:color w:val="000000"/>
          <w:sz w:val="22"/>
          <w:szCs w:val="22"/>
        </w:rPr>
        <w:t xml:space="preserve"> and healthy peer bonds that are the cornerstone of long-term sobriety and relation</w:t>
      </w:r>
      <w:r>
        <w:rPr>
          <w:color w:val="000000"/>
          <w:sz w:val="22"/>
          <w:szCs w:val="22"/>
        </w:rPr>
        <w:t xml:space="preserve">ship health. </w:t>
      </w:r>
      <w:del w:id="30" w:author="Scott Brassart" w:date="2019-06-05T20:17:00Z">
        <w:r>
          <w:rPr>
            <w:color w:val="000000"/>
            <w:sz w:val="22"/>
            <w:szCs w:val="22"/>
          </w:rPr>
          <w:delText xml:space="preserve"> </w:delText>
        </w:r>
      </w:del>
      <w:ins w:id="31" w:author="Scott Brassart" w:date="2019-06-05T20:17:00Z">
        <w:r>
          <w:rPr>
            <w:color w:val="000000"/>
            <w:sz w:val="22"/>
            <w:szCs w:val="22"/>
          </w:rPr>
          <w:t xml:space="preserve">To this end, </w:t>
        </w:r>
      </w:ins>
      <w:r>
        <w:rPr>
          <w:color w:val="000000"/>
          <w:sz w:val="22"/>
          <w:szCs w:val="22"/>
        </w:rPr>
        <w:t>Seeking Integrity: Los Angeles provides innovative, evidence-</w:t>
      </w:r>
      <w:proofErr w:type="gramStart"/>
      <w:r>
        <w:rPr>
          <w:color w:val="000000"/>
          <w:sz w:val="22"/>
          <w:szCs w:val="22"/>
        </w:rPr>
        <w:t xml:space="preserve">based, </w:t>
      </w:r>
      <w:r>
        <w:rPr>
          <w:color w:val="000000"/>
          <w:sz w:val="22"/>
          <w:szCs w:val="22"/>
        </w:rPr>
        <w:t xml:space="preserve"> sex</w:t>
      </w:r>
      <w:proofErr w:type="gramEnd"/>
      <w:r>
        <w:rPr>
          <w:color w:val="000000"/>
          <w:sz w:val="22"/>
          <w:szCs w:val="22"/>
        </w:rPr>
        <w:t>/</w:t>
      </w:r>
      <w:r>
        <w:rPr>
          <w:color w:val="000000"/>
          <w:sz w:val="22"/>
          <w:szCs w:val="22"/>
        </w:rPr>
        <w:t>porn addiction</w:t>
      </w:r>
      <w:r>
        <w:rPr>
          <w:color w:val="000000"/>
          <w:sz w:val="22"/>
          <w:szCs w:val="22"/>
        </w:rPr>
        <w:t xml:space="preserve"> and drug </w:t>
      </w:r>
      <w:r>
        <w:rPr>
          <w:color w:val="000000"/>
          <w:sz w:val="22"/>
          <w:szCs w:val="22"/>
        </w:rPr>
        <w:t>addiction with fused sexual behavior</w:t>
      </w:r>
      <w:r>
        <w:rPr>
          <w:color w:val="000000"/>
          <w:sz w:val="22"/>
          <w:szCs w:val="22"/>
        </w:rPr>
        <w:t xml:space="preserve"> treatment for men.</w:t>
      </w:r>
      <w:r>
        <w:rPr>
          <w:noProof/>
        </w:rPr>
        <w:drawing>
          <wp:anchor distT="114300" distB="114300" distL="114300" distR="114300" simplePos="0" relativeHeight="251660288" behindDoc="0" locked="0" layoutInCell="1" hidden="0" allowOverlap="1" wp14:anchorId="7567BB35" wp14:editId="2785C483">
            <wp:simplePos x="0" y="0"/>
            <wp:positionH relativeFrom="column">
              <wp:posOffset>1</wp:posOffset>
            </wp:positionH>
            <wp:positionV relativeFrom="paragraph">
              <wp:posOffset>1847850</wp:posOffset>
            </wp:positionV>
            <wp:extent cx="1143000" cy="1311088"/>
            <wp:effectExtent l="0" t="0" r="0" b="0"/>
            <wp:wrapSquare wrapText="bothSides" distT="114300" distB="114300" distL="114300" distR="11430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1143000" cy="1311088"/>
                    </a:xfrm>
                    <a:prstGeom prst="rect">
                      <a:avLst/>
                    </a:prstGeom>
                    <a:ln/>
                  </pic:spPr>
                </pic:pic>
              </a:graphicData>
            </a:graphic>
          </wp:anchor>
        </w:drawing>
      </w:r>
    </w:p>
    <w:p w14:paraId="6DD052A7" w14:textId="63FE7308" w:rsidR="008C3E1F" w:rsidRDefault="0046762C">
      <w:pPr>
        <w:spacing w:after="160"/>
        <w:rPr>
          <w:rFonts w:ascii="Times New Roman" w:eastAsia="Times New Roman" w:hAnsi="Times New Roman" w:cs="Times New Roman"/>
        </w:rPr>
      </w:pPr>
      <w:r>
        <w:rPr>
          <w:color w:val="000000"/>
          <w:sz w:val="22"/>
          <w:szCs w:val="22"/>
        </w:rPr>
        <w:t>Dr. David Fawcett, Seeking Integrity’s Vice President of Clinical Programming</w:t>
      </w:r>
      <w:ins w:id="32" w:author="Scott Brassart" w:date="2019-06-05T20:18:00Z">
        <w:r>
          <w:rPr>
            <w:color w:val="000000"/>
            <w:sz w:val="22"/>
            <w:szCs w:val="22"/>
          </w:rPr>
          <w:t xml:space="preserve"> and the</w:t>
        </w:r>
      </w:ins>
      <w:del w:id="33" w:author="Scott Brassart" w:date="2019-06-05T20:18:00Z">
        <w:r>
          <w:rPr>
            <w:color w:val="000000"/>
            <w:sz w:val="22"/>
            <w:szCs w:val="22"/>
          </w:rPr>
          <w:delText>,</w:delText>
        </w:r>
      </w:del>
      <w:r>
        <w:rPr>
          <w:color w:val="000000"/>
          <w:sz w:val="22"/>
          <w:szCs w:val="22"/>
        </w:rPr>
        <w:t xml:space="preserve"> author of </w:t>
      </w:r>
      <w:del w:id="34" w:author="Scott Brassart" w:date="2019-06-05T20:18:00Z">
        <w:r>
          <w:rPr>
            <w:color w:val="000000"/>
            <w:sz w:val="22"/>
            <w:szCs w:val="22"/>
          </w:rPr>
          <w:delText>Lust, Men and Meth</w:delText>
        </w:r>
      </w:del>
      <w:ins w:id="35" w:author="Scott Brassart" w:date="2019-06-05T20:18:00Z">
        <w:r>
          <w:fldChar w:fldCharType="begin"/>
        </w:r>
        <w:r>
          <w:instrText>HYPERLINK "https://www.amazon.com/Lust-Men-Meth-Guide-Recovery/dp/0996257802/ref=sr_1_1?keywords=lust+men+and+meth+david+fawcett&amp;qid=1559765914&amp;s=gateway&amp;sr=8-1"</w:instrText>
        </w:r>
        <w:r>
          <w:fldChar w:fldCharType="separate"/>
        </w:r>
        <w:r>
          <w:rPr>
            <w:color w:val="1155CC"/>
            <w:sz w:val="22"/>
            <w:szCs w:val="22"/>
            <w:u w:val="single"/>
          </w:rPr>
          <w:t>Lust, Men and Meth</w:t>
        </w:r>
        <w:r>
          <w:fldChar w:fldCharType="end"/>
        </w:r>
      </w:ins>
      <w:r>
        <w:rPr>
          <w:color w:val="000000"/>
          <w:sz w:val="22"/>
          <w:szCs w:val="22"/>
        </w:rPr>
        <w:t>, believes that traditional addictio</w:t>
      </w:r>
      <w:r>
        <w:rPr>
          <w:color w:val="000000"/>
          <w:sz w:val="22"/>
          <w:szCs w:val="22"/>
        </w:rPr>
        <w:t>n rehabs often miss underlying relapse triggers by not bringing issues of attachment, intimate relationships and sexuality into the clinical work. “In today’s world, the fusion of drugs and sexual behavior is ever more common. Individuals with co-occurring</w:t>
      </w:r>
      <w:r>
        <w:rPr>
          <w:color w:val="000000"/>
          <w:sz w:val="22"/>
          <w:szCs w:val="22"/>
        </w:rPr>
        <w:t xml:space="preserve"> sex and drug problems cannot achieve long-term sobriety and recovery without dealing with their substance and relational concerns in tandem. This is the work we are doing at Seeking Integrity.” </w:t>
      </w:r>
    </w:p>
    <w:p w14:paraId="6BFFBDB0" w14:textId="77777777" w:rsidR="008C3E1F" w:rsidRDefault="0046762C">
      <w:pPr>
        <w:spacing w:after="160"/>
        <w:rPr>
          <w:color w:val="000000"/>
          <w:sz w:val="22"/>
          <w:szCs w:val="22"/>
        </w:rPr>
      </w:pPr>
      <w:r>
        <w:rPr>
          <w:color w:val="000000"/>
          <w:sz w:val="22"/>
          <w:szCs w:val="22"/>
        </w:rPr>
        <w:t>Today our lives are inexorably divided between the online wo</w:t>
      </w:r>
      <w:r>
        <w:rPr>
          <w:color w:val="000000"/>
          <w:sz w:val="22"/>
          <w:szCs w:val="22"/>
        </w:rPr>
        <w:t xml:space="preserve">rld and </w:t>
      </w:r>
      <w:del w:id="36" w:author="Scott Brassart" w:date="2019-06-05T20:19:00Z">
        <w:r>
          <w:rPr>
            <w:color w:val="000000"/>
            <w:sz w:val="22"/>
            <w:szCs w:val="22"/>
          </w:rPr>
          <w:delText xml:space="preserve">in-person, </w:delText>
        </w:r>
      </w:del>
      <w:r>
        <w:rPr>
          <w:color w:val="000000"/>
          <w:sz w:val="22"/>
          <w:szCs w:val="22"/>
        </w:rPr>
        <w:t>real life. Seeking Integrity is bridging these worlds by offering a continuum of online education, peer</w:t>
      </w:r>
      <w:ins w:id="37" w:author="Scott Brassart" w:date="2019-06-05T20:19:00Z">
        <w:r>
          <w:rPr>
            <w:color w:val="000000"/>
            <w:sz w:val="22"/>
            <w:szCs w:val="22"/>
          </w:rPr>
          <w:t xml:space="preserve"> support,</w:t>
        </w:r>
      </w:ins>
      <w:r>
        <w:rPr>
          <w:color w:val="000000"/>
          <w:sz w:val="22"/>
          <w:szCs w:val="22"/>
        </w:rPr>
        <w:t xml:space="preserve"> and family support available not only to our clients, but also at no charge to anyone suffering </w:t>
      </w:r>
      <w:del w:id="38" w:author="Scott Brassart" w:date="2019-06-05T20:20:00Z">
        <w:r>
          <w:rPr>
            <w:color w:val="000000"/>
            <w:sz w:val="22"/>
            <w:szCs w:val="22"/>
          </w:rPr>
          <w:delText xml:space="preserve">alone </w:delText>
        </w:r>
      </w:del>
      <w:r>
        <w:rPr>
          <w:color w:val="000000"/>
          <w:sz w:val="22"/>
          <w:szCs w:val="22"/>
        </w:rPr>
        <w:t>with sex</w:t>
      </w:r>
      <w:del w:id="39" w:author="Scott Brassart" w:date="2019-06-05T20:20:00Z">
        <w:r>
          <w:rPr>
            <w:color w:val="000000"/>
            <w:sz w:val="22"/>
            <w:szCs w:val="22"/>
          </w:rPr>
          <w:delText>, intimacy and</w:delText>
        </w:r>
      </w:del>
      <w:r>
        <w:rPr>
          <w:color w:val="000000"/>
          <w:sz w:val="22"/>
          <w:szCs w:val="22"/>
        </w:rPr>
        <w:t xml:space="preserve"> addiction via </w:t>
      </w:r>
      <w:hyperlink r:id="rId7">
        <w:r>
          <w:rPr>
            <w:color w:val="1155CC"/>
            <w:sz w:val="22"/>
            <w:szCs w:val="22"/>
            <w:u w:val="single"/>
          </w:rPr>
          <w:t>SexandRelationshipHealing.com</w:t>
        </w:r>
      </w:hyperlink>
      <w:r>
        <w:rPr>
          <w:color w:val="000000"/>
          <w:sz w:val="22"/>
          <w:szCs w:val="22"/>
        </w:rPr>
        <w:t xml:space="preserve">. </w:t>
      </w:r>
      <w:del w:id="40" w:author="Scott Brassart" w:date="2019-06-05T20:21:00Z">
        <w:r>
          <w:rPr>
            <w:color w:val="000000"/>
            <w:sz w:val="22"/>
            <w:szCs w:val="22"/>
          </w:rPr>
          <w:delText xml:space="preserve"> </w:delText>
        </w:r>
      </w:del>
      <w:r>
        <w:rPr>
          <w:color w:val="000000"/>
          <w:sz w:val="22"/>
          <w:szCs w:val="22"/>
        </w:rPr>
        <w:t>In this way, Seeking Integrity is pushing long-term real-world care into the digital age.</w:t>
      </w:r>
    </w:p>
    <w:p w14:paraId="4D1CEDDE" w14:textId="77777777" w:rsidR="008C3E1F" w:rsidRDefault="0046762C">
      <w:pPr>
        <w:spacing w:after="160"/>
        <w:jc w:val="center"/>
        <w:rPr>
          <w:sz w:val="22"/>
          <w:szCs w:val="22"/>
        </w:rPr>
      </w:pPr>
      <w:r>
        <w:rPr>
          <w:sz w:val="22"/>
          <w:szCs w:val="22"/>
        </w:rPr>
        <w:t>###</w:t>
      </w:r>
    </w:p>
    <w:p w14:paraId="0B209DD0" w14:textId="77777777" w:rsidR="008C3E1F" w:rsidRDefault="0046762C">
      <w:pPr>
        <w:spacing w:after="160"/>
      </w:pPr>
      <w:bookmarkStart w:id="41" w:name="_GoBack"/>
      <w:bookmarkEnd w:id="41"/>
      <w:r>
        <w:rPr>
          <w:color w:val="000000"/>
          <w:sz w:val="22"/>
          <w:szCs w:val="22"/>
        </w:rPr>
        <w:t xml:space="preserve">For more information, please visit </w:t>
      </w:r>
      <w:hyperlink r:id="rId8">
        <w:r>
          <w:rPr>
            <w:color w:val="1155CC"/>
            <w:sz w:val="22"/>
            <w:szCs w:val="22"/>
            <w:u w:val="single"/>
          </w:rPr>
          <w:t>S</w:t>
        </w:r>
      </w:hyperlink>
      <w:hyperlink r:id="rId9">
        <w:r>
          <w:rPr>
            <w:color w:val="1155CC"/>
            <w:sz w:val="22"/>
            <w:szCs w:val="22"/>
            <w:u w:val="single"/>
          </w:rPr>
          <w:t>eeking</w:t>
        </w:r>
      </w:hyperlink>
      <w:hyperlink r:id="rId10">
        <w:r>
          <w:rPr>
            <w:color w:val="1155CC"/>
            <w:sz w:val="22"/>
            <w:szCs w:val="22"/>
            <w:u w:val="single"/>
          </w:rPr>
          <w:t>I</w:t>
        </w:r>
      </w:hyperlink>
      <w:hyperlink r:id="rId11">
        <w:r>
          <w:rPr>
            <w:color w:val="1155CC"/>
            <w:sz w:val="22"/>
            <w:szCs w:val="22"/>
            <w:u w:val="single"/>
          </w:rPr>
          <w:t>ntegrity.com</w:t>
        </w:r>
      </w:hyperlink>
      <w:r>
        <w:rPr>
          <w:color w:val="000000"/>
          <w:sz w:val="22"/>
          <w:szCs w:val="22"/>
        </w:rPr>
        <w:t xml:space="preserve"> and </w:t>
      </w:r>
      <w:hyperlink r:id="rId12">
        <w:r>
          <w:rPr>
            <w:color w:val="1155CC"/>
            <w:sz w:val="22"/>
            <w:szCs w:val="22"/>
            <w:u w:val="single"/>
          </w:rPr>
          <w:t>SexandRelationshipHealing.com</w:t>
        </w:r>
      </w:hyperlink>
      <w:r>
        <w:rPr>
          <w:color w:val="000000"/>
          <w:sz w:val="22"/>
          <w:szCs w:val="22"/>
        </w:rPr>
        <w:t xml:space="preserve"> or contact Tami </w:t>
      </w:r>
      <w:proofErr w:type="spellStart"/>
      <w:r>
        <w:rPr>
          <w:color w:val="000000"/>
          <w:sz w:val="22"/>
          <w:szCs w:val="22"/>
        </w:rPr>
        <w:t>VerHelst</w:t>
      </w:r>
      <w:proofErr w:type="spellEnd"/>
      <w:r>
        <w:rPr>
          <w:color w:val="000000"/>
          <w:sz w:val="22"/>
          <w:szCs w:val="22"/>
        </w:rPr>
        <w:t>, Chief Relationship</w:t>
      </w:r>
      <w:ins w:id="42" w:author="Scott Brassart" w:date="2019-06-05T20:23:00Z">
        <w:r>
          <w:rPr>
            <w:color w:val="000000"/>
            <w:sz w:val="22"/>
            <w:szCs w:val="22"/>
          </w:rPr>
          <w:t>s</w:t>
        </w:r>
      </w:ins>
      <w:r>
        <w:rPr>
          <w:color w:val="000000"/>
          <w:sz w:val="22"/>
          <w:szCs w:val="22"/>
        </w:rPr>
        <w:t xml:space="preserve"> Officer, at 747.234.4325 or Tami@SeekingIntegrity.com.</w:t>
      </w:r>
    </w:p>
    <w:sectPr w:rsidR="008C3E1F">
      <w:pgSz w:w="12240" w:h="15840"/>
      <w:pgMar w:top="1080"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MS Gothic">
    <w:altName w:val="ＭＳ ゴシック"/>
    <w:panose1 w:val="020B0609070205080204"/>
    <w:charset w:val="80"/>
    <w:family w:val="modern"/>
    <w:pitch w:val="fixed"/>
    <w:sig w:usb0="00000287" w:usb1="08070000"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E1F"/>
    <w:rsid w:val="0046762C"/>
    <w:rsid w:val="006976A1"/>
    <w:rsid w:val="008C3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A043"/>
  <w15:docId w15:val="{6A7FEE05-A9EE-4D2F-8429-24BCD7997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seekingintegrity.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exandrelationshiphealing.com/" TargetMode="External"/><Relationship Id="rId12" Type="http://schemas.openxmlformats.org/officeDocument/2006/relationships/hyperlink" Target="https://sexandrelationshiphealing.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hyperlink" Target="http://www.seekingintegrity.com" TargetMode="External"/><Relationship Id="rId5" Type="http://schemas.openxmlformats.org/officeDocument/2006/relationships/image" Target="media/image2.jpg"/><Relationship Id="rId10" Type="http://schemas.openxmlformats.org/officeDocument/2006/relationships/hyperlink" Target="http://www.seekingintegrity.com" TargetMode="External"/><Relationship Id="rId4" Type="http://schemas.openxmlformats.org/officeDocument/2006/relationships/image" Target="media/image1.png"/><Relationship Id="rId9" Type="http://schemas.openxmlformats.org/officeDocument/2006/relationships/hyperlink" Target="http://www.seekingintegrity.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Cheryl Brown</cp:lastModifiedBy>
  <cp:revision>2</cp:revision>
  <dcterms:created xsi:type="dcterms:W3CDTF">2019-06-07T22:58:00Z</dcterms:created>
  <dcterms:modified xsi:type="dcterms:W3CDTF">2019-06-07T22:58:00Z</dcterms:modified>
</cp:coreProperties>
</file>