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B3909" w14:textId="77777777" w:rsidR="00C03407" w:rsidRPr="00D168EC" w:rsidRDefault="00C03407" w:rsidP="00C03407">
      <w:pPr>
        <w:spacing w:after="0" w:line="240" w:lineRule="auto"/>
        <w:jc w:val="center"/>
        <w:rPr>
          <w:rFonts w:cstheme="minorHAnsi"/>
          <w:color w:val="FF0000"/>
          <w:sz w:val="24"/>
          <w:szCs w:val="24"/>
        </w:rPr>
      </w:pPr>
      <w:r w:rsidRPr="00D168EC">
        <w:rPr>
          <w:rFonts w:eastAsia="Times New Roman" w:cstheme="minorHAnsi"/>
          <w:b/>
          <w:sz w:val="32"/>
          <w:szCs w:val="32"/>
        </w:rPr>
        <w:t>Space Systems Command</w:t>
      </w:r>
      <w:r w:rsidRPr="00D168EC">
        <w:rPr>
          <w:rFonts w:eastAsia="Times New Roman" w:cstheme="minorHAnsi"/>
          <w:b/>
          <w:sz w:val="32"/>
          <w:szCs w:val="32"/>
        </w:rPr>
        <w:br/>
        <w:t>Media Release</w:t>
      </w:r>
      <w:r w:rsidRPr="00D168EC">
        <w:rPr>
          <w:rFonts w:eastAsia="Times New Roman" w:cstheme="minorHAnsi"/>
          <w:b/>
          <w:sz w:val="32"/>
          <w:szCs w:val="32"/>
        </w:rPr>
        <w:br/>
      </w:r>
    </w:p>
    <w:tbl>
      <w:tblPr>
        <w:tblW w:w="5056" w:type="pct"/>
        <w:tblCellMar>
          <w:left w:w="10" w:type="dxa"/>
          <w:right w:w="10" w:type="dxa"/>
        </w:tblCellMar>
        <w:tblLook w:val="0000" w:firstRow="0" w:lastRow="0" w:firstColumn="0" w:lastColumn="0" w:noHBand="0" w:noVBand="0"/>
      </w:tblPr>
      <w:tblGrid>
        <w:gridCol w:w="1736"/>
        <w:gridCol w:w="3918"/>
        <w:gridCol w:w="3780"/>
      </w:tblGrid>
      <w:tr w:rsidR="00C07DE0" w14:paraId="46D2B958" w14:textId="77777777" w:rsidTr="00CC07BE">
        <w:trPr>
          <w:trHeight w:val="1509"/>
        </w:trPr>
        <w:tc>
          <w:tcPr>
            <w:tcW w:w="1736" w:type="dxa"/>
            <w:tcBorders>
              <w:top w:val="double" w:sz="4" w:space="0" w:color="000000"/>
              <w:left w:val="double" w:sz="4" w:space="0" w:color="000000"/>
              <w:bottom w:val="double" w:sz="4" w:space="0" w:color="000000"/>
            </w:tcBorders>
            <w:shd w:val="clear" w:color="auto" w:fill="auto"/>
            <w:tcMar>
              <w:top w:w="0" w:type="dxa"/>
              <w:left w:w="108" w:type="dxa"/>
              <w:bottom w:w="0" w:type="dxa"/>
              <w:right w:w="108" w:type="dxa"/>
            </w:tcMar>
          </w:tcPr>
          <w:p w14:paraId="38EE589C" w14:textId="2D475170" w:rsidR="00D168EC" w:rsidRPr="00D168EC" w:rsidRDefault="00CC07BE" w:rsidP="00CC07BE">
            <w:pPr>
              <w:spacing w:after="0" w:line="252" w:lineRule="auto"/>
              <w:ind w:right="-144"/>
              <w:jc w:val="both"/>
              <w:rPr>
                <w:rFonts w:cstheme="minorHAnsi"/>
                <w:sz w:val="24"/>
                <w:szCs w:val="24"/>
              </w:rPr>
            </w:pPr>
            <w:r>
              <w:rPr>
                <w:rFonts w:cstheme="minorHAnsi"/>
                <w:noProof/>
                <w:sz w:val="24"/>
                <w:szCs w:val="24"/>
              </w:rPr>
              <w:drawing>
                <wp:inline distT="0" distB="0" distL="0" distR="0" wp14:anchorId="240BF84D" wp14:editId="7A4167CD">
                  <wp:extent cx="965200" cy="9652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5200" cy="965200"/>
                          </a:xfrm>
                          <a:prstGeom prst="rect">
                            <a:avLst/>
                          </a:prstGeom>
                        </pic:spPr>
                      </pic:pic>
                    </a:graphicData>
                  </a:graphic>
                </wp:inline>
              </w:drawing>
            </w:r>
          </w:p>
        </w:tc>
        <w:tc>
          <w:tcPr>
            <w:tcW w:w="3919" w:type="dxa"/>
            <w:tcBorders>
              <w:top w:val="double" w:sz="4" w:space="0" w:color="000000"/>
              <w:bottom w:val="double" w:sz="4" w:space="0" w:color="000000"/>
            </w:tcBorders>
            <w:shd w:val="clear" w:color="auto" w:fill="auto"/>
          </w:tcPr>
          <w:p w14:paraId="7427CF28" w14:textId="77D104FF" w:rsidR="00D168EC" w:rsidRPr="00D168EC" w:rsidRDefault="00D168EC" w:rsidP="00CC07BE">
            <w:pPr>
              <w:spacing w:before="120" w:after="0" w:line="252" w:lineRule="auto"/>
              <w:ind w:left="14"/>
              <w:rPr>
                <w:rFonts w:cstheme="minorHAnsi"/>
                <w:sz w:val="24"/>
                <w:szCs w:val="24"/>
              </w:rPr>
            </w:pPr>
            <w:r w:rsidRPr="00D168EC">
              <w:rPr>
                <w:rFonts w:cstheme="minorHAnsi"/>
                <w:b/>
                <w:bCs/>
                <w:sz w:val="24"/>
                <w:szCs w:val="24"/>
              </w:rPr>
              <w:t>SPACE SYSTEMS COMMAND</w:t>
            </w:r>
            <w:r w:rsidRPr="00D168EC">
              <w:rPr>
                <w:rFonts w:cstheme="minorHAnsi"/>
                <w:b/>
                <w:bCs/>
                <w:sz w:val="24"/>
                <w:szCs w:val="24"/>
              </w:rPr>
              <w:br/>
            </w:r>
            <w:r w:rsidRPr="00D168EC">
              <w:rPr>
                <w:rFonts w:cstheme="minorHAnsi"/>
                <w:sz w:val="24"/>
                <w:szCs w:val="24"/>
              </w:rPr>
              <w:t xml:space="preserve">Office of Public Affairs (SSC/PA) </w:t>
            </w:r>
            <w:r w:rsidRPr="00D168EC">
              <w:rPr>
                <w:rFonts w:cstheme="minorHAnsi"/>
                <w:sz w:val="24"/>
                <w:szCs w:val="24"/>
              </w:rPr>
              <w:br/>
              <w:t xml:space="preserve">483 N. Aviation Blvd. </w:t>
            </w:r>
            <w:r w:rsidRPr="00D168EC">
              <w:rPr>
                <w:rFonts w:cstheme="minorHAnsi"/>
                <w:sz w:val="24"/>
                <w:szCs w:val="24"/>
              </w:rPr>
              <w:br/>
              <w:t>El Segundo, Calif.  90245-2808</w:t>
            </w:r>
          </w:p>
        </w:tc>
        <w:tc>
          <w:tcPr>
            <w:tcW w:w="3780" w:type="dxa"/>
            <w:tcBorders>
              <w:top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364316E9" w14:textId="2FB57551" w:rsidR="00CC07BE" w:rsidRPr="00D168EC" w:rsidRDefault="00D168EC" w:rsidP="00CC07BE">
            <w:pPr>
              <w:spacing w:before="120" w:after="0" w:line="252" w:lineRule="auto"/>
              <w:rPr>
                <w:rFonts w:cstheme="minorHAnsi"/>
                <w:sz w:val="24"/>
                <w:szCs w:val="24"/>
              </w:rPr>
            </w:pPr>
            <w:r w:rsidRPr="00D168EC">
              <w:rPr>
                <w:rFonts w:cstheme="minorHAnsi"/>
                <w:sz w:val="24"/>
                <w:szCs w:val="24"/>
              </w:rPr>
              <w:t xml:space="preserve">Date:  </w:t>
            </w:r>
            <w:r w:rsidRPr="00D168EC">
              <w:rPr>
                <w:rFonts w:cstheme="minorHAnsi"/>
                <w:color w:val="FF0000"/>
                <w:sz w:val="24"/>
                <w:szCs w:val="24"/>
              </w:rPr>
              <w:br/>
            </w:r>
            <w:r w:rsidRPr="00D168EC">
              <w:rPr>
                <w:rFonts w:cstheme="minorHAnsi"/>
                <w:sz w:val="24"/>
                <w:szCs w:val="24"/>
              </w:rPr>
              <w:t>Contact: Media Relations Division</w:t>
            </w:r>
            <w:r w:rsidRPr="00D168EC">
              <w:rPr>
                <w:rFonts w:cstheme="minorHAnsi"/>
                <w:sz w:val="24"/>
                <w:szCs w:val="24"/>
              </w:rPr>
              <w:br/>
              <w:t>Phone: (310) 653-3145</w:t>
            </w:r>
            <w:r w:rsidRPr="00D168EC">
              <w:rPr>
                <w:rFonts w:cstheme="minorHAnsi"/>
                <w:sz w:val="24"/>
                <w:szCs w:val="24"/>
              </w:rPr>
              <w:br/>
            </w:r>
            <w:hyperlink r:id="rId6" w:history="1">
              <w:r w:rsidRPr="00D168EC">
                <w:rPr>
                  <w:rStyle w:val="Hyperlink"/>
                  <w:rFonts w:cstheme="minorHAnsi"/>
                  <w:sz w:val="24"/>
                  <w:szCs w:val="24"/>
                </w:rPr>
                <w:t>sscpa.media@spaceforce.mil</w:t>
              </w:r>
            </w:hyperlink>
            <w:r w:rsidRPr="00D168EC">
              <w:rPr>
                <w:rFonts w:cstheme="minorHAnsi"/>
                <w:sz w:val="24"/>
                <w:szCs w:val="24"/>
              </w:rPr>
              <w:t xml:space="preserve"> </w:t>
            </w:r>
          </w:p>
        </w:tc>
      </w:tr>
    </w:tbl>
    <w:p w14:paraId="1BAB4DA7" w14:textId="77777777" w:rsidR="00C03407" w:rsidRDefault="00C03407" w:rsidP="003144CC">
      <w:pPr>
        <w:rPr>
          <w:rFonts w:cstheme="minorHAnsi"/>
          <w:b/>
          <w:bCs/>
          <w:sz w:val="24"/>
          <w:szCs w:val="24"/>
        </w:rPr>
      </w:pPr>
    </w:p>
    <w:p w14:paraId="66481D0C" w14:textId="3DB38F70" w:rsidR="00CF0D30" w:rsidRDefault="00CF0D30" w:rsidP="00CC07BE">
      <w:pPr>
        <w:spacing w:after="0"/>
        <w:jc w:val="center"/>
        <w:rPr>
          <w:rFonts w:cstheme="minorHAnsi"/>
          <w:b/>
          <w:bCs/>
          <w:sz w:val="28"/>
          <w:szCs w:val="28"/>
        </w:rPr>
      </w:pPr>
      <w:r>
        <w:rPr>
          <w:rFonts w:cstheme="minorHAnsi"/>
          <w:b/>
          <w:bCs/>
          <w:sz w:val="28"/>
          <w:szCs w:val="28"/>
        </w:rPr>
        <w:t>Artel, LLC Delivered the Final Pathfinder 2 Milestone</w:t>
      </w:r>
      <w:r w:rsidR="00C8155D">
        <w:rPr>
          <w:rFonts w:cstheme="minorHAnsi"/>
          <w:b/>
          <w:bCs/>
          <w:sz w:val="28"/>
          <w:szCs w:val="28"/>
        </w:rPr>
        <w:t>,</w:t>
      </w:r>
    </w:p>
    <w:p w14:paraId="3A94775A" w14:textId="55D90D70" w:rsidR="00BF28EE" w:rsidRDefault="00CF0D30" w:rsidP="00CC07BE">
      <w:pPr>
        <w:spacing w:after="0"/>
        <w:jc w:val="center"/>
        <w:rPr>
          <w:rFonts w:cstheme="minorHAnsi"/>
          <w:b/>
          <w:bCs/>
          <w:sz w:val="28"/>
          <w:szCs w:val="28"/>
        </w:rPr>
      </w:pPr>
      <w:r>
        <w:rPr>
          <w:rFonts w:cstheme="minorHAnsi"/>
          <w:b/>
          <w:bCs/>
          <w:sz w:val="28"/>
          <w:szCs w:val="28"/>
        </w:rPr>
        <w:t xml:space="preserve">Initial on-Orbit Test </w:t>
      </w:r>
    </w:p>
    <w:p w14:paraId="036D05BC" w14:textId="77777777" w:rsidR="00CF0D30" w:rsidRPr="00CF0D30" w:rsidRDefault="00CF0D30" w:rsidP="00CC07BE">
      <w:pPr>
        <w:spacing w:after="0"/>
        <w:jc w:val="center"/>
        <w:rPr>
          <w:rFonts w:cstheme="minorHAnsi"/>
          <w:b/>
          <w:bCs/>
          <w:sz w:val="16"/>
          <w:szCs w:val="16"/>
        </w:rPr>
      </w:pPr>
    </w:p>
    <w:p w14:paraId="4FF5A526" w14:textId="030D8040" w:rsidR="00894A14" w:rsidRDefault="00780DB0" w:rsidP="00CF0D30">
      <w:pPr>
        <w:jc w:val="both"/>
        <w:rPr>
          <w:rFonts w:cstheme="minorHAnsi"/>
          <w:sz w:val="24"/>
          <w:szCs w:val="24"/>
        </w:rPr>
      </w:pPr>
      <w:r w:rsidRPr="00CF0D30">
        <w:rPr>
          <w:rFonts w:cstheme="minorHAnsi"/>
          <w:b/>
          <w:bCs/>
          <w:sz w:val="24"/>
          <w:szCs w:val="24"/>
        </w:rPr>
        <w:t>Summary</w:t>
      </w:r>
      <w:r w:rsidRPr="00CF0D30">
        <w:rPr>
          <w:rFonts w:cstheme="minorHAnsi"/>
          <w:sz w:val="24"/>
          <w:szCs w:val="24"/>
        </w:rPr>
        <w:t xml:space="preserve">:  </w:t>
      </w:r>
      <w:r w:rsidR="00CF0D30" w:rsidRPr="00CF0D30">
        <w:rPr>
          <w:rFonts w:cstheme="minorHAnsi"/>
          <w:sz w:val="24"/>
          <w:szCs w:val="24"/>
        </w:rPr>
        <w:t xml:space="preserve">HERNDON, VA, </w:t>
      </w:r>
      <w:del w:id="0" w:author="BRIN, IGOR M CIV USSF SSC SSC/CGT" w:date="2024-02-29T18:25:00Z">
        <w:r w:rsidR="00CF0D30" w:rsidRPr="00CF0D30" w:rsidDel="00222ABC">
          <w:rPr>
            <w:rFonts w:cstheme="minorHAnsi"/>
            <w:sz w:val="24"/>
            <w:szCs w:val="24"/>
          </w:rPr>
          <w:delText>September 2023</w:delText>
        </w:r>
      </w:del>
      <w:ins w:id="1" w:author="BRIN, IGOR M CIV USSF SSC SSC/CGT" w:date="2024-02-29T18:25:00Z">
        <w:r w:rsidR="00222ABC">
          <w:rPr>
            <w:rFonts w:cstheme="minorHAnsi"/>
            <w:sz w:val="24"/>
            <w:szCs w:val="24"/>
          </w:rPr>
          <w:t>February 2024</w:t>
        </w:r>
      </w:ins>
      <w:r w:rsidR="00CF0D30" w:rsidRPr="00CF0D30">
        <w:rPr>
          <w:rFonts w:cstheme="minorHAnsi"/>
          <w:sz w:val="24"/>
          <w:szCs w:val="24"/>
        </w:rPr>
        <w:t xml:space="preserve"> – </w:t>
      </w:r>
      <w:ins w:id="2" w:author="BRIN, IGOR M CIV USSF SSC SSC/CGT" w:date="2024-02-29T18:28:00Z">
        <w:r w:rsidR="00222ABC">
          <w:rPr>
            <w:rFonts w:cstheme="minorHAnsi"/>
            <w:sz w:val="24"/>
            <w:szCs w:val="24"/>
          </w:rPr>
          <w:t xml:space="preserve">It has now been a year since </w:t>
        </w:r>
      </w:ins>
      <w:r w:rsidR="00CF0D30" w:rsidRPr="00CF0D30">
        <w:rPr>
          <w:rFonts w:cstheme="minorHAnsi"/>
          <w:sz w:val="24"/>
          <w:szCs w:val="24"/>
        </w:rPr>
        <w:t xml:space="preserve">Artel, LLC </w:t>
      </w:r>
      <w:ins w:id="3" w:author="BRIN, IGOR M CIV USSF SSC SSC/CGT" w:date="2024-02-29T18:28:00Z">
        <w:r w:rsidR="00222ABC">
          <w:rPr>
            <w:rFonts w:cstheme="minorHAnsi"/>
            <w:sz w:val="24"/>
            <w:szCs w:val="24"/>
          </w:rPr>
          <w:t xml:space="preserve">launched its Pathfinder 2 program, which </w:t>
        </w:r>
      </w:ins>
      <w:ins w:id="4" w:author="BRIN, IGOR M CIV USSF SSC SSC/CGT" w:date="2024-02-29T18:25:00Z">
        <w:r w:rsidR="00222ABC">
          <w:rPr>
            <w:rFonts w:cstheme="minorHAnsi"/>
            <w:sz w:val="24"/>
            <w:szCs w:val="24"/>
          </w:rPr>
          <w:t xml:space="preserve">has </w:t>
        </w:r>
      </w:ins>
      <w:ins w:id="5" w:author="BRIN, IGOR M CIV USSF SSC SSC/CGT" w:date="2024-02-29T18:26:00Z">
        <w:r w:rsidR="00222ABC">
          <w:rPr>
            <w:rFonts w:cstheme="minorHAnsi"/>
            <w:sz w:val="24"/>
            <w:szCs w:val="24"/>
          </w:rPr>
          <w:t>now completed its first six months of on-orbit operations for the United Space</w:t>
        </w:r>
      </w:ins>
      <w:ins w:id="6" w:author="BRIN, IGOR M CIV USSF SSC SSC/CGT" w:date="2024-02-29T18:27:00Z">
        <w:r w:rsidR="00222ABC">
          <w:rPr>
            <w:rFonts w:cstheme="minorHAnsi"/>
            <w:sz w:val="24"/>
            <w:szCs w:val="24"/>
          </w:rPr>
          <w:t xml:space="preserve">. Pathfinder 2 originally completed </w:t>
        </w:r>
      </w:ins>
      <w:del w:id="7" w:author="BRIN, IGOR M CIV USSF SSC SSC/CGT" w:date="2024-02-29T18:27:00Z">
        <w:r w:rsidR="00CF0D30" w:rsidRPr="00CF0D30" w:rsidDel="00222ABC">
          <w:rPr>
            <w:rFonts w:cstheme="minorHAnsi"/>
            <w:sz w:val="24"/>
            <w:szCs w:val="24"/>
          </w:rPr>
          <w:delText>delivered the final Pathfinder 2 milestone,</w:delText>
        </w:r>
        <w:r w:rsidR="00A31F7B" w:rsidDel="00222ABC">
          <w:rPr>
            <w:rFonts w:cstheme="minorHAnsi"/>
            <w:sz w:val="24"/>
            <w:szCs w:val="24"/>
          </w:rPr>
          <w:delText xml:space="preserve"> </w:delText>
        </w:r>
      </w:del>
      <w:ins w:id="8" w:author="BRIN, IGOR M CIV USSF SSC SSC/CGT" w:date="2024-02-29T18:27:00Z">
        <w:r w:rsidR="00222ABC">
          <w:rPr>
            <w:rFonts w:cstheme="minorHAnsi"/>
            <w:sz w:val="24"/>
            <w:szCs w:val="24"/>
          </w:rPr>
          <w:t xml:space="preserve">its final contractual milestone, </w:t>
        </w:r>
      </w:ins>
      <w:r w:rsidR="00A31F7B">
        <w:rPr>
          <w:rFonts w:cstheme="minorHAnsi"/>
          <w:sz w:val="24"/>
          <w:szCs w:val="24"/>
        </w:rPr>
        <w:t>the</w:t>
      </w:r>
      <w:r w:rsidR="00CF0D30" w:rsidRPr="00CF0D30">
        <w:rPr>
          <w:rFonts w:cstheme="minorHAnsi"/>
          <w:sz w:val="24"/>
          <w:szCs w:val="24"/>
        </w:rPr>
        <w:t xml:space="preserve"> Initial on-orbit Test (IoT)</w:t>
      </w:r>
      <w:ins w:id="9" w:author="BRIN, IGOR M CIV USSF SSC SSC/CGT" w:date="2024-02-29T18:27:00Z">
        <w:r w:rsidR="00222ABC">
          <w:rPr>
            <w:rFonts w:cstheme="minorHAnsi"/>
            <w:sz w:val="24"/>
            <w:szCs w:val="24"/>
          </w:rPr>
          <w:t xml:space="preserve"> in September 2023</w:t>
        </w:r>
      </w:ins>
      <w:r w:rsidR="00CF0D30" w:rsidRPr="00CF0D30">
        <w:rPr>
          <w:rFonts w:cstheme="minorHAnsi"/>
          <w:sz w:val="24"/>
          <w:szCs w:val="24"/>
        </w:rPr>
        <w:t>, which the U.S. Government accepted, completing all program requirements. This included the design, test, launch, and operation of the satellite and transponder, as well as to provide commercial communications Ku-band bandwidth for 15 years.</w:t>
      </w:r>
      <w:r w:rsidR="00CF0D30">
        <w:rPr>
          <w:rFonts w:cstheme="minorHAnsi"/>
          <w:sz w:val="24"/>
          <w:szCs w:val="24"/>
        </w:rPr>
        <w:t xml:space="preserve"> </w:t>
      </w:r>
    </w:p>
    <w:p w14:paraId="2E12A6EC" w14:textId="035645CD" w:rsidR="00CF0D30" w:rsidRDefault="00CF0D30" w:rsidP="00CF0D30">
      <w:pPr>
        <w:jc w:val="both"/>
        <w:rPr>
          <w:rFonts w:cstheme="minorHAnsi"/>
          <w:sz w:val="24"/>
          <w:szCs w:val="24"/>
        </w:rPr>
      </w:pPr>
      <w:r w:rsidRPr="00CF0D30">
        <w:rPr>
          <w:rFonts w:cstheme="minorHAnsi"/>
          <w:sz w:val="24"/>
          <w:szCs w:val="24"/>
        </w:rPr>
        <w:t xml:space="preserve">Pathfinder 2 is an initiative between </w:t>
      </w:r>
      <w:r w:rsidR="00A31F7B">
        <w:rPr>
          <w:rFonts w:cstheme="minorHAnsi"/>
          <w:sz w:val="24"/>
          <w:szCs w:val="24"/>
        </w:rPr>
        <w:t xml:space="preserve">Congress and </w:t>
      </w:r>
      <w:r w:rsidRPr="00CF0D30">
        <w:rPr>
          <w:rFonts w:cstheme="minorHAnsi"/>
          <w:sz w:val="24"/>
          <w:szCs w:val="24"/>
        </w:rPr>
        <w:t>the</w:t>
      </w:r>
      <w:r w:rsidR="00A31F7B">
        <w:rPr>
          <w:rFonts w:cstheme="minorHAnsi"/>
          <w:sz w:val="24"/>
          <w:szCs w:val="24"/>
        </w:rPr>
        <w:t xml:space="preserve"> United States Space Force (USSF), formally the </w:t>
      </w:r>
      <w:r w:rsidRPr="00CF0D30">
        <w:rPr>
          <w:rFonts w:cstheme="minorHAnsi"/>
          <w:sz w:val="24"/>
          <w:szCs w:val="24"/>
        </w:rPr>
        <w:t>US Air Force’s Space Comman</w:t>
      </w:r>
      <w:r w:rsidR="00A31F7B">
        <w:rPr>
          <w:rFonts w:cstheme="minorHAnsi"/>
          <w:sz w:val="24"/>
          <w:szCs w:val="24"/>
        </w:rPr>
        <w:t xml:space="preserve">d, </w:t>
      </w:r>
      <w:r w:rsidRPr="00CF0D30">
        <w:rPr>
          <w:rFonts w:cstheme="minorHAnsi"/>
          <w:sz w:val="24"/>
          <w:szCs w:val="24"/>
        </w:rPr>
        <w:t>to move from short-term lease agreements towards long-term investment opportunities for commercial</w:t>
      </w:r>
      <w:r w:rsidR="00A31F7B">
        <w:rPr>
          <w:rFonts w:cstheme="minorHAnsi"/>
          <w:sz w:val="24"/>
          <w:szCs w:val="24"/>
        </w:rPr>
        <w:t xml:space="preserve"> satellite communications</w:t>
      </w:r>
      <w:r w:rsidRPr="00CF0D30">
        <w:rPr>
          <w:rFonts w:cstheme="minorHAnsi"/>
          <w:sz w:val="24"/>
          <w:szCs w:val="24"/>
        </w:rPr>
        <w:t xml:space="preserve"> </w:t>
      </w:r>
      <w:r w:rsidR="00A31F7B">
        <w:rPr>
          <w:rFonts w:cstheme="minorHAnsi"/>
          <w:sz w:val="24"/>
          <w:szCs w:val="24"/>
        </w:rPr>
        <w:t>(</w:t>
      </w:r>
      <w:r w:rsidRPr="00CF0D30">
        <w:rPr>
          <w:rFonts w:cstheme="minorHAnsi"/>
          <w:sz w:val="24"/>
          <w:szCs w:val="24"/>
        </w:rPr>
        <w:t>SATCOM</w:t>
      </w:r>
      <w:r w:rsidR="00A31F7B">
        <w:rPr>
          <w:rFonts w:cstheme="minorHAnsi"/>
          <w:sz w:val="24"/>
          <w:szCs w:val="24"/>
        </w:rPr>
        <w:t>)</w:t>
      </w:r>
      <w:r w:rsidRPr="00CF0D30">
        <w:rPr>
          <w:rFonts w:cstheme="minorHAnsi"/>
          <w:sz w:val="24"/>
          <w:szCs w:val="24"/>
        </w:rPr>
        <w:t xml:space="preserve">. The vision was to host a government owned transponder onboard a commercially owned and operated satellite. Artel was awarded the $19 </w:t>
      </w:r>
      <w:r w:rsidR="00A31F7B">
        <w:rPr>
          <w:rFonts w:cstheme="minorHAnsi"/>
          <w:sz w:val="24"/>
          <w:szCs w:val="24"/>
        </w:rPr>
        <w:t>M</w:t>
      </w:r>
      <w:r w:rsidRPr="00CF0D30">
        <w:rPr>
          <w:rFonts w:cstheme="minorHAnsi"/>
          <w:sz w:val="24"/>
          <w:szCs w:val="24"/>
        </w:rPr>
        <w:t xml:space="preserve">illion contract </w:t>
      </w:r>
      <w:r w:rsidR="00A31F7B">
        <w:rPr>
          <w:rFonts w:cstheme="minorHAnsi"/>
          <w:sz w:val="24"/>
          <w:szCs w:val="24"/>
        </w:rPr>
        <w:t>on 9</w:t>
      </w:r>
      <w:r w:rsidRPr="00CF0D30">
        <w:rPr>
          <w:rFonts w:cstheme="minorHAnsi"/>
          <w:sz w:val="24"/>
          <w:szCs w:val="24"/>
        </w:rPr>
        <w:t xml:space="preserve"> November 2017 to embed the Pathfinder 2 mission on Hispasat’s Amazonas Nexus high throughput satellite, built by Thales Alenia Space.</w:t>
      </w:r>
      <w:r w:rsidR="00A31F7B">
        <w:rPr>
          <w:rFonts w:cstheme="minorHAnsi"/>
          <w:sz w:val="24"/>
          <w:szCs w:val="24"/>
        </w:rPr>
        <w:t xml:space="preserve"> </w:t>
      </w:r>
      <w:r w:rsidRPr="00CF0D30">
        <w:rPr>
          <w:rFonts w:cstheme="minorHAnsi"/>
          <w:sz w:val="24"/>
          <w:szCs w:val="24"/>
        </w:rPr>
        <w:t>The Pathfinder 2 mission launched in February 2023. This new satellite has coverage over the entire American continent and the North Atlantic corridor (an area with major aerial and maritime traffic).</w:t>
      </w:r>
      <w:r>
        <w:rPr>
          <w:rFonts w:cstheme="minorHAnsi"/>
          <w:sz w:val="24"/>
          <w:szCs w:val="24"/>
        </w:rPr>
        <w:t xml:space="preserve"> </w:t>
      </w:r>
    </w:p>
    <w:p w14:paraId="42C60804" w14:textId="6B68825E" w:rsidR="00BD7CFA" w:rsidRDefault="00BD7CFA" w:rsidP="00CF0D30">
      <w:pPr>
        <w:jc w:val="both"/>
        <w:rPr>
          <w:rFonts w:cstheme="minorHAnsi"/>
          <w:sz w:val="24"/>
          <w:szCs w:val="24"/>
        </w:rPr>
      </w:pPr>
      <w:r w:rsidRPr="00BD7CFA">
        <w:rPr>
          <w:rFonts w:cstheme="minorHAnsi"/>
          <w:sz w:val="24"/>
          <w:szCs w:val="24"/>
        </w:rPr>
        <w:t xml:space="preserve">A unique objective was to ensure greater satellite services and introduce cost savings as compared to the traditional short-term space capacity leasing model of the commercial satellites in orbit.  For the Pathfinder 2 mission, the Government purchased commercial capacity for 2023-2038 including management of the capacity with no annual sustainment costs. The long-term spend, as an alternative to short-term leasing options, was key to the substantial 70% cost savings.  </w:t>
      </w:r>
    </w:p>
    <w:p w14:paraId="152844CA" w14:textId="4D33EE00" w:rsidR="00A31F7B" w:rsidRDefault="00CF0D30" w:rsidP="00CF0D30">
      <w:pPr>
        <w:jc w:val="both"/>
        <w:rPr>
          <w:rFonts w:cstheme="minorHAnsi"/>
          <w:sz w:val="24"/>
          <w:szCs w:val="24"/>
        </w:rPr>
      </w:pPr>
      <w:r w:rsidRPr="00CF0D30">
        <w:rPr>
          <w:rFonts w:cstheme="minorHAnsi"/>
          <w:sz w:val="24"/>
          <w:szCs w:val="24"/>
        </w:rPr>
        <w:t>The U.S. Government owns this capacity for the lifespan of the satellite, which is typically 15 years. This capacity can be used for the DoD or any Federal agency, at the U.S. Government’s discretion.</w:t>
      </w:r>
      <w:ins w:id="10" w:author="BRIN, IGOR M CIV USSF SSC SSC/CGT" w:date="2024-02-29T18:29:00Z">
        <w:r w:rsidR="00222ABC">
          <w:rPr>
            <w:rFonts w:cstheme="minorHAnsi"/>
            <w:sz w:val="24"/>
            <w:szCs w:val="24"/>
          </w:rPr>
          <w:t xml:space="preserve"> Since completing IoT,</w:t>
        </w:r>
      </w:ins>
      <w:r w:rsidR="005468D7">
        <w:rPr>
          <w:rFonts w:cstheme="minorHAnsi"/>
          <w:sz w:val="24"/>
          <w:szCs w:val="24"/>
        </w:rPr>
        <w:t xml:space="preserve"> </w:t>
      </w:r>
      <w:ins w:id="11" w:author="BRIN, IGOR M CIV USSF SSC SSC/CGT" w:date="2024-02-29T18:29:00Z">
        <w:r w:rsidR="00222ABC">
          <w:rPr>
            <w:rFonts w:cstheme="minorHAnsi"/>
            <w:sz w:val="24"/>
            <w:szCs w:val="24"/>
          </w:rPr>
          <w:t xml:space="preserve">the Space Force’s </w:t>
        </w:r>
      </w:ins>
      <w:del w:id="12" w:author="BRIN, IGOR M CIV USSF SSC SSC/CGT" w:date="2024-02-29T18:29:00Z">
        <w:r w:rsidR="005468D7" w:rsidDel="00222ABC">
          <w:rPr>
            <w:rFonts w:cstheme="minorHAnsi"/>
            <w:sz w:val="24"/>
            <w:szCs w:val="24"/>
          </w:rPr>
          <w:delText xml:space="preserve"> </w:delText>
        </w:r>
      </w:del>
      <w:r w:rsidR="005468D7" w:rsidRPr="00601A05">
        <w:rPr>
          <w:rFonts w:cstheme="minorHAnsi"/>
          <w:sz w:val="24"/>
          <w:szCs w:val="24"/>
          <w:rPrChange w:id="13" w:author="BRIN, IGOR M CIV USSF SSC SSC/CGT" w:date="2024-02-29T18:33:00Z">
            <w:rPr>
              <w:rFonts w:cstheme="minorHAnsi"/>
              <w:sz w:val="24"/>
              <w:szCs w:val="24"/>
              <w:highlight w:val="yellow"/>
            </w:rPr>
          </w:rPrChange>
        </w:rPr>
        <w:t xml:space="preserve">Space Delta 8 SATCOM </w:t>
      </w:r>
      <w:r w:rsidR="000631FB" w:rsidRPr="00601A05">
        <w:rPr>
          <w:rFonts w:cstheme="minorHAnsi"/>
          <w:sz w:val="24"/>
          <w:szCs w:val="24"/>
          <w:rPrChange w:id="14" w:author="BRIN, IGOR M CIV USSF SSC SSC/CGT" w:date="2024-02-29T18:33:00Z">
            <w:rPr>
              <w:rFonts w:cstheme="minorHAnsi"/>
              <w:sz w:val="24"/>
              <w:szCs w:val="24"/>
              <w:highlight w:val="yellow"/>
            </w:rPr>
          </w:rPrChange>
        </w:rPr>
        <w:t>O</w:t>
      </w:r>
      <w:r w:rsidR="005468D7" w:rsidRPr="00601A05">
        <w:rPr>
          <w:rFonts w:cstheme="minorHAnsi"/>
          <w:sz w:val="24"/>
          <w:szCs w:val="24"/>
          <w:rPrChange w:id="15" w:author="BRIN, IGOR M CIV USSF SSC SSC/CGT" w:date="2024-02-29T18:33:00Z">
            <w:rPr>
              <w:rFonts w:cstheme="minorHAnsi"/>
              <w:sz w:val="24"/>
              <w:szCs w:val="24"/>
              <w:highlight w:val="yellow"/>
            </w:rPr>
          </w:rPrChange>
        </w:rPr>
        <w:t xml:space="preserve">ffice at Peterson </w:t>
      </w:r>
      <w:r w:rsidR="005468D7" w:rsidRPr="00601A05">
        <w:rPr>
          <w:rFonts w:cstheme="minorHAnsi"/>
          <w:sz w:val="24"/>
          <w:szCs w:val="24"/>
          <w:rPrChange w:id="16" w:author="BRIN, IGOR M CIV USSF SSC SSC/CGT" w:date="2024-02-29T18:33:00Z">
            <w:rPr>
              <w:rFonts w:cstheme="minorHAnsi"/>
              <w:sz w:val="24"/>
              <w:szCs w:val="24"/>
              <w:highlight w:val="yellow"/>
            </w:rPr>
          </w:rPrChange>
        </w:rPr>
        <w:lastRenderedPageBreak/>
        <w:t xml:space="preserve">Space Force Base, Colorado </w:t>
      </w:r>
      <w:ins w:id="17" w:author="BRIN, IGOR M CIV USSF SSC SSC/CGT" w:date="2024-02-29T18:29:00Z">
        <w:r w:rsidR="00222ABC" w:rsidRPr="00601A05">
          <w:rPr>
            <w:rFonts w:cstheme="minorHAnsi"/>
            <w:sz w:val="24"/>
            <w:szCs w:val="24"/>
            <w:rPrChange w:id="18" w:author="BRIN, IGOR M CIV USSF SSC SSC/CGT" w:date="2024-02-29T18:33:00Z">
              <w:rPr>
                <w:rFonts w:cstheme="minorHAnsi"/>
                <w:sz w:val="24"/>
                <w:szCs w:val="24"/>
                <w:highlight w:val="yellow"/>
              </w:rPr>
            </w:rPrChange>
          </w:rPr>
          <w:t xml:space="preserve">has been </w:t>
        </w:r>
      </w:ins>
      <w:ins w:id="19" w:author="BRIN, IGOR M CIV USSF SSC SSC/CGT" w:date="2024-02-29T18:30:00Z">
        <w:r w:rsidR="00222ABC" w:rsidRPr="00601A05">
          <w:rPr>
            <w:rFonts w:cstheme="minorHAnsi"/>
            <w:sz w:val="24"/>
            <w:szCs w:val="24"/>
            <w:rPrChange w:id="20" w:author="BRIN, IGOR M CIV USSF SSC SSC/CGT" w:date="2024-02-29T18:33:00Z">
              <w:rPr>
                <w:rFonts w:cstheme="minorHAnsi"/>
                <w:sz w:val="24"/>
                <w:szCs w:val="24"/>
                <w:highlight w:val="yellow"/>
              </w:rPr>
            </w:rPrChange>
          </w:rPr>
          <w:t xml:space="preserve">responsible for </w:t>
        </w:r>
      </w:ins>
      <w:r w:rsidR="005468D7" w:rsidRPr="00601A05">
        <w:rPr>
          <w:rFonts w:cstheme="minorHAnsi"/>
          <w:sz w:val="24"/>
          <w:szCs w:val="24"/>
          <w:rPrChange w:id="21" w:author="BRIN, IGOR M CIV USSF SSC SSC/CGT" w:date="2024-02-29T18:33:00Z">
            <w:rPr>
              <w:rFonts w:cstheme="minorHAnsi"/>
              <w:sz w:val="24"/>
              <w:szCs w:val="24"/>
              <w:highlight w:val="yellow"/>
            </w:rPr>
          </w:rPrChange>
        </w:rPr>
        <w:t>plan</w:t>
      </w:r>
      <w:ins w:id="22" w:author="BRIN, IGOR M CIV USSF SSC SSC/CGT" w:date="2024-02-29T18:30:00Z">
        <w:r w:rsidR="00222ABC" w:rsidRPr="00601A05">
          <w:rPr>
            <w:rFonts w:cstheme="minorHAnsi"/>
            <w:sz w:val="24"/>
            <w:szCs w:val="24"/>
            <w:rPrChange w:id="23" w:author="BRIN, IGOR M CIV USSF SSC SSC/CGT" w:date="2024-02-29T18:33:00Z">
              <w:rPr>
                <w:rFonts w:cstheme="minorHAnsi"/>
                <w:sz w:val="24"/>
                <w:szCs w:val="24"/>
                <w:highlight w:val="yellow"/>
              </w:rPr>
            </w:rPrChange>
          </w:rPr>
          <w:t>ning</w:t>
        </w:r>
      </w:ins>
      <w:del w:id="24" w:author="BRIN, IGOR M CIV USSF SSC SSC/CGT" w:date="2024-02-29T18:30:00Z">
        <w:r w:rsidR="005468D7" w:rsidRPr="00601A05" w:rsidDel="00222ABC">
          <w:rPr>
            <w:rFonts w:cstheme="minorHAnsi"/>
            <w:sz w:val="24"/>
            <w:szCs w:val="24"/>
            <w:rPrChange w:id="25" w:author="BRIN, IGOR M CIV USSF SSC SSC/CGT" w:date="2024-02-29T18:33:00Z">
              <w:rPr>
                <w:rFonts w:cstheme="minorHAnsi"/>
                <w:sz w:val="24"/>
                <w:szCs w:val="24"/>
                <w:highlight w:val="yellow"/>
              </w:rPr>
            </w:rPrChange>
          </w:rPr>
          <w:delText>s</w:delText>
        </w:r>
      </w:del>
      <w:r w:rsidR="005468D7" w:rsidRPr="00601A05">
        <w:rPr>
          <w:rFonts w:cstheme="minorHAnsi"/>
          <w:sz w:val="24"/>
          <w:szCs w:val="24"/>
          <w:rPrChange w:id="26" w:author="BRIN, IGOR M CIV USSF SSC SSC/CGT" w:date="2024-02-29T18:33:00Z">
            <w:rPr>
              <w:rFonts w:cstheme="minorHAnsi"/>
              <w:sz w:val="24"/>
              <w:szCs w:val="24"/>
              <w:highlight w:val="yellow"/>
            </w:rPr>
          </w:rPrChange>
        </w:rPr>
        <w:t xml:space="preserve"> mission support and manag</w:t>
      </w:r>
      <w:ins w:id="27" w:author="BRIN, IGOR M CIV USSF SSC SSC/CGT" w:date="2024-02-29T18:30:00Z">
        <w:r w:rsidR="00222ABC" w:rsidRPr="00601A05">
          <w:rPr>
            <w:rFonts w:cstheme="minorHAnsi"/>
            <w:sz w:val="24"/>
            <w:szCs w:val="24"/>
            <w:rPrChange w:id="28" w:author="BRIN, IGOR M CIV USSF SSC SSC/CGT" w:date="2024-02-29T18:33:00Z">
              <w:rPr>
                <w:rFonts w:cstheme="minorHAnsi"/>
                <w:sz w:val="24"/>
                <w:szCs w:val="24"/>
                <w:highlight w:val="yellow"/>
              </w:rPr>
            </w:rPrChange>
          </w:rPr>
          <w:t>ing</w:t>
        </w:r>
      </w:ins>
      <w:del w:id="29" w:author="BRIN, IGOR M CIV USSF SSC SSC/CGT" w:date="2024-02-29T18:30:00Z">
        <w:r w:rsidR="005468D7" w:rsidRPr="00601A05" w:rsidDel="00222ABC">
          <w:rPr>
            <w:rFonts w:cstheme="minorHAnsi"/>
            <w:sz w:val="24"/>
            <w:szCs w:val="24"/>
            <w:rPrChange w:id="30" w:author="BRIN, IGOR M CIV USSF SSC SSC/CGT" w:date="2024-02-29T18:33:00Z">
              <w:rPr>
                <w:rFonts w:cstheme="minorHAnsi"/>
                <w:sz w:val="24"/>
                <w:szCs w:val="24"/>
                <w:highlight w:val="yellow"/>
              </w:rPr>
            </w:rPrChange>
          </w:rPr>
          <w:delText>es</w:delText>
        </w:r>
      </w:del>
      <w:r w:rsidR="005468D7" w:rsidRPr="00601A05">
        <w:rPr>
          <w:rFonts w:cstheme="minorHAnsi"/>
          <w:sz w:val="24"/>
          <w:szCs w:val="24"/>
          <w:rPrChange w:id="31" w:author="BRIN, IGOR M CIV USSF SSC SSC/CGT" w:date="2024-02-29T18:33:00Z">
            <w:rPr>
              <w:rFonts w:cstheme="minorHAnsi"/>
              <w:sz w:val="24"/>
              <w:szCs w:val="24"/>
              <w:highlight w:val="yellow"/>
            </w:rPr>
          </w:rPrChange>
        </w:rPr>
        <w:t xml:space="preserve"> the </w:t>
      </w:r>
      <w:ins w:id="32" w:author="BRIN, IGOR M CIV USSF SSC SSC/CGT" w:date="2024-02-29T18:30:00Z">
        <w:r w:rsidR="00222ABC" w:rsidRPr="00601A05">
          <w:rPr>
            <w:rFonts w:cstheme="minorHAnsi"/>
            <w:sz w:val="24"/>
            <w:szCs w:val="24"/>
            <w:rPrChange w:id="33" w:author="BRIN, IGOR M CIV USSF SSC SSC/CGT" w:date="2024-02-29T18:33:00Z">
              <w:rPr>
                <w:rFonts w:cstheme="minorHAnsi"/>
                <w:sz w:val="24"/>
                <w:szCs w:val="24"/>
                <w:highlight w:val="yellow"/>
              </w:rPr>
            </w:rPrChange>
          </w:rPr>
          <w:t xml:space="preserve">Pathfinder 2 </w:t>
        </w:r>
      </w:ins>
      <w:r w:rsidR="005468D7" w:rsidRPr="00601A05">
        <w:rPr>
          <w:rFonts w:cstheme="minorHAnsi"/>
          <w:sz w:val="24"/>
          <w:szCs w:val="24"/>
          <w:rPrChange w:id="34" w:author="BRIN, IGOR M CIV USSF SSC SSC/CGT" w:date="2024-02-29T18:33:00Z">
            <w:rPr>
              <w:rFonts w:cstheme="minorHAnsi"/>
              <w:sz w:val="24"/>
              <w:szCs w:val="24"/>
              <w:highlight w:val="yellow"/>
            </w:rPr>
          </w:rPrChange>
        </w:rPr>
        <w:t>capacity for a full array of DoD users.  Remarkably, demand for this capacity has been so strong, as of February 2024 it is almost fully utilized.</w:t>
      </w:r>
      <w:r w:rsidR="005468D7">
        <w:rPr>
          <w:rFonts w:cstheme="minorHAnsi"/>
          <w:sz w:val="24"/>
          <w:szCs w:val="24"/>
        </w:rPr>
        <w:t xml:space="preserve">  </w:t>
      </w:r>
      <w:r w:rsidRPr="00CF0D30">
        <w:rPr>
          <w:rFonts w:cstheme="minorHAnsi"/>
          <w:sz w:val="24"/>
          <w:szCs w:val="24"/>
        </w:rPr>
        <w:t xml:space="preserve"> </w:t>
      </w:r>
    </w:p>
    <w:p w14:paraId="70EFD6F9" w14:textId="03209CB4" w:rsidR="00CF0D30" w:rsidRDefault="00CF0D30" w:rsidP="00CF0D30">
      <w:pPr>
        <w:jc w:val="both"/>
        <w:rPr>
          <w:rFonts w:cstheme="minorHAnsi"/>
          <w:sz w:val="24"/>
          <w:szCs w:val="24"/>
        </w:rPr>
      </w:pPr>
      <w:r w:rsidRPr="00CF0D30">
        <w:rPr>
          <w:rFonts w:cstheme="minorHAnsi"/>
          <w:sz w:val="24"/>
          <w:szCs w:val="24"/>
        </w:rPr>
        <w:t>“This mission demonstrates the high degree of partnership between military and commercial acquisition.</w:t>
      </w:r>
      <w:r w:rsidR="00A31F7B">
        <w:rPr>
          <w:rFonts w:cstheme="minorHAnsi"/>
          <w:sz w:val="24"/>
          <w:szCs w:val="24"/>
        </w:rPr>
        <w:t xml:space="preserve"> </w:t>
      </w:r>
      <w:r w:rsidRPr="00CF0D30">
        <w:rPr>
          <w:rFonts w:cstheme="minorHAnsi"/>
          <w:sz w:val="24"/>
          <w:szCs w:val="24"/>
        </w:rPr>
        <w:t>Pathfinder</w:t>
      </w:r>
      <w:r w:rsidR="00A31F7B">
        <w:rPr>
          <w:rFonts w:cstheme="minorHAnsi"/>
          <w:sz w:val="24"/>
          <w:szCs w:val="24"/>
        </w:rPr>
        <w:t xml:space="preserve"> </w:t>
      </w:r>
      <w:r w:rsidRPr="00CF0D30">
        <w:rPr>
          <w:rFonts w:cstheme="minorHAnsi"/>
          <w:sz w:val="24"/>
          <w:szCs w:val="24"/>
        </w:rPr>
        <w:t>2 satisfies warfighter requirements by procuring commercially provided pre-launch transponders and securing bandwidth at a lower total ownership cost,” said Ms. Charlotte Gerhart, Senior Materiel Leader, Acquisition Delta - Tactical SATCOM, Space Systems Command.</w:t>
      </w:r>
      <w:r>
        <w:rPr>
          <w:rFonts w:cstheme="minorHAnsi"/>
          <w:sz w:val="24"/>
          <w:szCs w:val="24"/>
        </w:rPr>
        <w:t xml:space="preserve"> </w:t>
      </w:r>
    </w:p>
    <w:p w14:paraId="54569D8A" w14:textId="5BEE1F8A" w:rsidR="00CF0D30" w:rsidRDefault="00601A05" w:rsidP="00CF0D30">
      <w:pPr>
        <w:jc w:val="both"/>
        <w:rPr>
          <w:rFonts w:cstheme="minorHAnsi"/>
          <w:sz w:val="24"/>
          <w:szCs w:val="24"/>
        </w:rPr>
      </w:pPr>
      <w:ins w:id="35" w:author="BRIN, IGOR M CIV USSF SSC SSC/CGT" w:date="2024-02-29T18:31:00Z">
        <w:r>
          <w:rPr>
            <w:rFonts w:cstheme="minorHAnsi"/>
            <w:sz w:val="24"/>
            <w:szCs w:val="24"/>
          </w:rPr>
          <w:t xml:space="preserve">Pathfinder 2 resulted in immediate savings to the government, when on </w:t>
        </w:r>
      </w:ins>
      <w:r w:rsidR="00CF0D30" w:rsidRPr="00CF0D30">
        <w:rPr>
          <w:rFonts w:cstheme="minorHAnsi"/>
          <w:sz w:val="24"/>
          <w:szCs w:val="24"/>
        </w:rPr>
        <w:t>26 September 2023</w:t>
      </w:r>
      <w:ins w:id="36" w:author="BRIN, IGOR M CIV USSF SSC SSC/CGT" w:date="2024-02-29T18:31:00Z">
        <w:r>
          <w:rPr>
            <w:rFonts w:cstheme="minorHAnsi"/>
            <w:sz w:val="24"/>
            <w:szCs w:val="24"/>
          </w:rPr>
          <w:t xml:space="preserve"> at 1600Z, </w:t>
        </w:r>
      </w:ins>
      <w:del w:id="37" w:author="BRIN, IGOR M CIV USSF SSC SSC/CGT" w:date="2024-02-29T18:31:00Z">
        <w:r w:rsidR="00CF0D30" w:rsidRPr="00CF0D30" w:rsidDel="00601A05">
          <w:rPr>
            <w:rFonts w:cstheme="minorHAnsi"/>
            <w:sz w:val="24"/>
            <w:szCs w:val="24"/>
          </w:rPr>
          <w:delText xml:space="preserve"> marked a historical event for the DoD SATCOM community and for</w:delText>
        </w:r>
        <w:r w:rsidR="00AF47F4" w:rsidDel="00601A05">
          <w:rPr>
            <w:rFonts w:cstheme="minorHAnsi"/>
            <w:sz w:val="24"/>
            <w:szCs w:val="24"/>
          </w:rPr>
          <w:delText xml:space="preserve"> </w:delText>
        </w:r>
      </w:del>
      <w:r w:rsidR="00AF47F4">
        <w:rPr>
          <w:rFonts w:cstheme="minorHAnsi"/>
          <w:sz w:val="24"/>
          <w:szCs w:val="24"/>
        </w:rPr>
        <w:t xml:space="preserve">General </w:t>
      </w:r>
      <w:proofErr w:type="spellStart"/>
      <w:r w:rsidR="00AF47F4">
        <w:rPr>
          <w:rFonts w:cstheme="minorHAnsi"/>
          <w:sz w:val="24"/>
          <w:szCs w:val="24"/>
        </w:rPr>
        <w:t>Atomic’s</w:t>
      </w:r>
      <w:proofErr w:type="spellEnd"/>
      <w:r w:rsidR="00CF0D30" w:rsidRPr="00CF0D30">
        <w:rPr>
          <w:rFonts w:cstheme="minorHAnsi"/>
          <w:sz w:val="24"/>
          <w:szCs w:val="24"/>
        </w:rPr>
        <w:t xml:space="preserve"> MQ-1C </w:t>
      </w:r>
      <w:del w:id="38" w:author="BRIN, IGOR M CIV USSF SSC SSC/CGT" w:date="2024-02-29T18:32:00Z">
        <w:r w:rsidR="00CF0D30" w:rsidRPr="00CF0D30" w:rsidDel="00601A05">
          <w:rPr>
            <w:rFonts w:cstheme="minorHAnsi"/>
            <w:sz w:val="24"/>
            <w:szCs w:val="24"/>
          </w:rPr>
          <w:delText xml:space="preserve">at 1600Z. </w:delText>
        </w:r>
      </w:del>
      <w:ins w:id="39" w:author="BRIN, IGOR M CIV USSF SSC SSC/CGT" w:date="2024-02-29T18:32:00Z">
        <w:r>
          <w:rPr>
            <w:rFonts w:cstheme="minorHAnsi"/>
            <w:sz w:val="24"/>
            <w:szCs w:val="24"/>
          </w:rPr>
          <w:t>transitioned to Pathfinder 2 a</w:t>
        </w:r>
      </w:ins>
      <w:del w:id="40" w:author="BRIN, IGOR M CIV USSF SSC SSC/CGT" w:date="2024-02-29T18:32:00Z">
        <w:r w:rsidR="00CF0D30" w:rsidRPr="00CF0D30" w:rsidDel="00601A05">
          <w:rPr>
            <w:rFonts w:cstheme="minorHAnsi"/>
            <w:sz w:val="24"/>
            <w:szCs w:val="24"/>
          </w:rPr>
          <w:delText>A</w:delText>
        </w:r>
      </w:del>
      <w:r w:rsidR="00CF0D30" w:rsidRPr="00CF0D30">
        <w:rPr>
          <w:rFonts w:cstheme="minorHAnsi"/>
          <w:sz w:val="24"/>
          <w:szCs w:val="24"/>
        </w:rPr>
        <w:t>fter 20 years of leasing SATCOM capacity one year at a time—or less</w:t>
      </w:r>
      <w:del w:id="41" w:author="BRIN, IGOR M CIV USSF SSC SSC/CGT" w:date="2024-02-29T18:32:00Z">
        <w:r w:rsidR="00CF0D30" w:rsidRPr="00CF0D30" w:rsidDel="00601A05">
          <w:rPr>
            <w:rFonts w:cstheme="minorHAnsi"/>
            <w:sz w:val="24"/>
            <w:szCs w:val="24"/>
          </w:rPr>
          <w:delText>; DoD transitioned the MQ-1C to Pathfinder 2, securing a new connectivity pathway for this critical weapon system</w:delText>
        </w:r>
      </w:del>
      <w:r w:rsidR="00CF0D30" w:rsidRPr="00CF0D30">
        <w:rPr>
          <w:rFonts w:cstheme="minorHAnsi"/>
          <w:sz w:val="24"/>
          <w:szCs w:val="24"/>
        </w:rPr>
        <w:t xml:space="preserve">. </w:t>
      </w:r>
      <w:r w:rsidR="00A31F7B">
        <w:rPr>
          <w:rFonts w:cstheme="minorHAnsi"/>
          <w:sz w:val="24"/>
          <w:szCs w:val="24"/>
        </w:rPr>
        <w:t>Joint Task Force-North (</w:t>
      </w:r>
      <w:r w:rsidR="00CF0D30" w:rsidRPr="00CF0D30">
        <w:rPr>
          <w:rFonts w:cstheme="minorHAnsi"/>
          <w:sz w:val="24"/>
          <w:szCs w:val="24"/>
        </w:rPr>
        <w:t>JTF-N</w:t>
      </w:r>
      <w:r w:rsidR="00A31F7B">
        <w:rPr>
          <w:rFonts w:cstheme="minorHAnsi"/>
          <w:sz w:val="24"/>
          <w:szCs w:val="24"/>
        </w:rPr>
        <w:t>)</w:t>
      </w:r>
      <w:r w:rsidR="00CF0D30" w:rsidRPr="00CF0D30">
        <w:rPr>
          <w:rFonts w:cstheme="minorHAnsi"/>
          <w:sz w:val="24"/>
          <w:szCs w:val="24"/>
        </w:rPr>
        <w:t xml:space="preserve"> was procuring SATCOM for its mission at an annualized cost of $1.8 million. As a result of Pathfinder 2, their new cost for SATCOM is $0.0. Additionally, Pathfinder 2 also enables industry collaboration between commercial SATCOM capabilities with</w:t>
      </w:r>
      <w:r w:rsidR="00AF47F4">
        <w:rPr>
          <w:rFonts w:cstheme="minorHAnsi"/>
          <w:sz w:val="24"/>
          <w:szCs w:val="24"/>
        </w:rPr>
        <w:t xml:space="preserve"> military SATCOM (MILSATCOM)</w:t>
      </w:r>
      <w:r w:rsidR="00CF0D30" w:rsidRPr="00CF0D30">
        <w:rPr>
          <w:rFonts w:cstheme="minorHAnsi"/>
          <w:sz w:val="24"/>
          <w:szCs w:val="24"/>
        </w:rPr>
        <w:t xml:space="preserve"> operations.</w:t>
      </w:r>
      <w:r w:rsidR="00CF0D30">
        <w:rPr>
          <w:rFonts w:cstheme="minorHAnsi"/>
          <w:sz w:val="24"/>
          <w:szCs w:val="24"/>
        </w:rPr>
        <w:t xml:space="preserve"> </w:t>
      </w:r>
    </w:p>
    <w:p w14:paraId="78EB0704" w14:textId="462B4257" w:rsidR="00CF0D30" w:rsidRPr="00CF0D30" w:rsidRDefault="00CF0D30" w:rsidP="00CF0D30">
      <w:pPr>
        <w:jc w:val="both"/>
        <w:rPr>
          <w:rFonts w:cstheme="minorHAnsi"/>
          <w:sz w:val="24"/>
          <w:szCs w:val="24"/>
        </w:rPr>
      </w:pPr>
      <w:r w:rsidRPr="00CF0D30">
        <w:rPr>
          <w:rFonts w:cstheme="minorHAnsi"/>
          <w:sz w:val="24"/>
          <w:szCs w:val="24"/>
        </w:rPr>
        <w:t>“The Pathfinder 2 Program is a prime example of Government and Industry collaboration to not only deliver leading-edge technologies, but also through a purchase model saving substantial taxpayer dollars,” stated Ed Spitler, Head of SATCOM Programs for Artel, LLC. Artel, and its partners, were able to overcome several unforeseen challenges during these past five years related to events from the global pandemic to the war in Ukraine.  While the world was experiencing supply chain interruptions, product shortages, and facility shut-downs, Artel led the way to persevere and deliver. Pathfinder 2 represents a departure from traditional segregation of military and commercial SATCOM management processes, placing both under the management of the USSF.</w:t>
      </w:r>
    </w:p>
    <w:p w14:paraId="42586450" w14:textId="46D30C6A" w:rsidR="000A0520" w:rsidRPr="00EA7636" w:rsidRDefault="003144CC" w:rsidP="00CC07BE">
      <w:pPr>
        <w:spacing w:line="259" w:lineRule="auto"/>
        <w:rPr>
          <w:rFonts w:cstheme="minorHAnsi"/>
          <w:sz w:val="24"/>
          <w:szCs w:val="24"/>
        </w:rPr>
      </w:pPr>
      <w:r w:rsidRPr="00EA7636">
        <w:rPr>
          <w:rFonts w:cstheme="minorHAnsi"/>
          <w:b/>
          <w:bCs/>
          <w:sz w:val="24"/>
          <w:szCs w:val="24"/>
        </w:rPr>
        <w:t>EL SEGUNDO, Calif.</w:t>
      </w:r>
      <w:r w:rsidRPr="00EA7636">
        <w:rPr>
          <w:rFonts w:cstheme="minorHAnsi"/>
          <w:sz w:val="24"/>
          <w:szCs w:val="24"/>
        </w:rPr>
        <w:t xml:space="preserve"> - Space Systems Command (SSC) </w:t>
      </w:r>
    </w:p>
    <w:p w14:paraId="18435A53" w14:textId="7023D4A8" w:rsidR="003012AB" w:rsidRPr="00EA7636" w:rsidRDefault="003012AB" w:rsidP="00365EF2">
      <w:pPr>
        <w:spacing w:after="0" w:line="259" w:lineRule="auto"/>
        <w:rPr>
          <w:rFonts w:cstheme="minorHAnsi"/>
          <w:b/>
          <w:bCs/>
          <w:sz w:val="24"/>
          <w:szCs w:val="24"/>
        </w:rPr>
      </w:pPr>
      <w:r w:rsidRPr="00EA7636">
        <w:rPr>
          <w:rFonts w:cstheme="minorHAnsi"/>
          <w:b/>
          <w:bCs/>
          <w:sz w:val="24"/>
          <w:szCs w:val="24"/>
        </w:rPr>
        <w:t>About Space Systems Command</w:t>
      </w:r>
    </w:p>
    <w:p w14:paraId="3038D6DE" w14:textId="25748714" w:rsidR="003144CC" w:rsidRPr="00EA7636" w:rsidRDefault="003144CC" w:rsidP="00997A6D">
      <w:pPr>
        <w:spacing w:after="0" w:line="259" w:lineRule="auto"/>
        <w:jc w:val="both"/>
        <w:rPr>
          <w:rFonts w:cstheme="minorHAnsi"/>
          <w:b/>
          <w:bCs/>
          <w:sz w:val="24"/>
          <w:szCs w:val="24"/>
        </w:rPr>
      </w:pPr>
      <w:r w:rsidRPr="00EA7636">
        <w:rPr>
          <w:rFonts w:cstheme="minorHAnsi"/>
          <w:sz w:val="24"/>
          <w:szCs w:val="24"/>
        </w:rPr>
        <w:t>Space Systems Command (SSC) is the U.S. Space Force field command responsible for acquiring and</w:t>
      </w:r>
      <w:r w:rsidR="00EA7636">
        <w:rPr>
          <w:rFonts w:cstheme="minorHAnsi"/>
          <w:sz w:val="24"/>
          <w:szCs w:val="24"/>
        </w:rPr>
        <w:t xml:space="preserve"> </w:t>
      </w:r>
      <w:r w:rsidRPr="00EA7636">
        <w:rPr>
          <w:rFonts w:cstheme="minorHAnsi"/>
          <w:sz w:val="24"/>
          <w:szCs w:val="24"/>
        </w:rPr>
        <w:t>delivering resilient war fighting capabilities to protect our nation’s strategic advantage in and from</w:t>
      </w:r>
      <w:r w:rsidR="00EA7636">
        <w:rPr>
          <w:rFonts w:cstheme="minorHAnsi"/>
          <w:sz w:val="24"/>
          <w:szCs w:val="24"/>
        </w:rPr>
        <w:t xml:space="preserve"> </w:t>
      </w:r>
      <w:r w:rsidRPr="00EA7636">
        <w:rPr>
          <w:rFonts w:cstheme="minorHAnsi"/>
          <w:sz w:val="24"/>
          <w:szCs w:val="24"/>
        </w:rPr>
        <w:t>space. SSC manages an $1</w:t>
      </w:r>
      <w:r w:rsidR="00BD5503" w:rsidRPr="00EA7636">
        <w:rPr>
          <w:rFonts w:cstheme="minorHAnsi"/>
          <w:sz w:val="24"/>
          <w:szCs w:val="24"/>
        </w:rPr>
        <w:t>5</w:t>
      </w:r>
      <w:r w:rsidRPr="00EA7636">
        <w:rPr>
          <w:rFonts w:cstheme="minorHAnsi"/>
          <w:sz w:val="24"/>
          <w:szCs w:val="24"/>
        </w:rPr>
        <w:t xml:space="preserve"> billion space acquisition budget for the Department of Defense and works in</w:t>
      </w:r>
      <w:r w:rsidR="00EA7636">
        <w:rPr>
          <w:rFonts w:cstheme="minorHAnsi"/>
          <w:sz w:val="24"/>
          <w:szCs w:val="24"/>
        </w:rPr>
        <w:t xml:space="preserve"> </w:t>
      </w:r>
      <w:r w:rsidRPr="00EA7636">
        <w:rPr>
          <w:rFonts w:cstheme="minorHAnsi"/>
          <w:sz w:val="24"/>
          <w:szCs w:val="24"/>
        </w:rPr>
        <w:t>partnership with joint forces, industry, government agencies, academic and allied organizations to</w:t>
      </w:r>
      <w:r w:rsidR="00EA7636">
        <w:rPr>
          <w:rFonts w:cstheme="minorHAnsi"/>
          <w:sz w:val="24"/>
          <w:szCs w:val="24"/>
        </w:rPr>
        <w:t xml:space="preserve"> </w:t>
      </w:r>
      <w:r w:rsidRPr="00EA7636">
        <w:rPr>
          <w:rFonts w:cstheme="minorHAnsi"/>
          <w:sz w:val="24"/>
          <w:szCs w:val="24"/>
        </w:rPr>
        <w:t>accelerate innovation and outpace emerging threats. Our actions today are making the world a better</w:t>
      </w:r>
      <w:r w:rsidR="00EA7636">
        <w:rPr>
          <w:rFonts w:cstheme="minorHAnsi"/>
          <w:sz w:val="24"/>
          <w:szCs w:val="24"/>
        </w:rPr>
        <w:t xml:space="preserve"> </w:t>
      </w:r>
      <w:r w:rsidRPr="00EA7636">
        <w:rPr>
          <w:rFonts w:cstheme="minorHAnsi"/>
          <w:sz w:val="24"/>
          <w:szCs w:val="24"/>
        </w:rPr>
        <w:t>space for tomorrow.</w:t>
      </w:r>
      <w:r w:rsidR="000A0520" w:rsidRPr="00EA7636">
        <w:rPr>
          <w:rFonts w:cstheme="minorHAnsi"/>
          <w:sz w:val="24"/>
          <w:szCs w:val="24"/>
        </w:rPr>
        <w:t xml:space="preserve"> </w:t>
      </w:r>
    </w:p>
    <w:p w14:paraId="6CEDA088" w14:textId="77777777" w:rsidR="00BF28EE" w:rsidRPr="00EA7636" w:rsidRDefault="00BF28EE" w:rsidP="00365EF2">
      <w:pPr>
        <w:spacing w:after="0" w:line="259" w:lineRule="auto"/>
        <w:rPr>
          <w:rFonts w:cstheme="minorHAnsi"/>
          <w:sz w:val="24"/>
          <w:szCs w:val="24"/>
        </w:rPr>
      </w:pPr>
    </w:p>
    <w:p w14:paraId="0F97CF9A" w14:textId="34281276" w:rsidR="003144CC" w:rsidRDefault="003144CC" w:rsidP="00BF28EE">
      <w:pPr>
        <w:jc w:val="center"/>
      </w:pPr>
      <w:r>
        <w:t>-30-</w:t>
      </w:r>
    </w:p>
    <w:p w14:paraId="3A138BF1" w14:textId="77777777" w:rsidR="00365EF2" w:rsidRPr="00CC07BE" w:rsidRDefault="00365EF2" w:rsidP="00365EF2">
      <w:pPr>
        <w:spacing w:after="0"/>
        <w:jc w:val="center"/>
        <w:rPr>
          <w:rStyle w:val="maintextlarge"/>
          <w:rFonts w:cstheme="minorHAnsi"/>
          <w:i/>
          <w:color w:val="000000"/>
          <w:sz w:val="24"/>
          <w:szCs w:val="24"/>
        </w:rPr>
      </w:pPr>
      <w:r w:rsidRPr="00CC07BE">
        <w:rPr>
          <w:rStyle w:val="maintextlarge"/>
          <w:rFonts w:cstheme="minorHAnsi"/>
          <w:i/>
          <w:color w:val="000000"/>
          <w:sz w:val="24"/>
          <w:szCs w:val="24"/>
        </w:rPr>
        <w:t xml:space="preserve">Media representatives can submit questions for response regarding this topic by sending an </w:t>
      </w:r>
    </w:p>
    <w:p w14:paraId="31F08598" w14:textId="64A1C8C3" w:rsidR="00365EF2" w:rsidRDefault="00365EF2" w:rsidP="00BF28EE">
      <w:pPr>
        <w:jc w:val="center"/>
        <w:rPr>
          <w:rStyle w:val="Hyperlink"/>
          <w:rFonts w:cstheme="minorHAnsi"/>
          <w:i/>
          <w:sz w:val="24"/>
          <w:szCs w:val="24"/>
        </w:rPr>
      </w:pPr>
      <w:r w:rsidRPr="00CC07BE">
        <w:rPr>
          <w:rStyle w:val="maintextlarge"/>
          <w:rFonts w:cstheme="minorHAnsi"/>
          <w:i/>
          <w:color w:val="000000"/>
          <w:sz w:val="24"/>
          <w:szCs w:val="24"/>
        </w:rPr>
        <w:lastRenderedPageBreak/>
        <w:t xml:space="preserve">e-mail to </w:t>
      </w:r>
      <w:hyperlink r:id="rId7" w:history="1">
        <w:r w:rsidR="000F2B36" w:rsidRPr="00EC1E67">
          <w:rPr>
            <w:rStyle w:val="Hyperlink"/>
            <w:rFonts w:cstheme="minorHAnsi"/>
            <w:i/>
            <w:sz w:val="24"/>
            <w:szCs w:val="24"/>
          </w:rPr>
          <w:t>sscpa.media@spaceforce.mil</w:t>
        </w:r>
      </w:hyperlink>
    </w:p>
    <w:p w14:paraId="091118CC" w14:textId="77777777" w:rsidR="00C40F7C" w:rsidRPr="00DB5F23" w:rsidRDefault="00C40F7C" w:rsidP="00C40F7C">
      <w:pPr>
        <w:rPr>
          <w:b/>
          <w:bCs/>
        </w:rPr>
      </w:pPr>
      <w:r w:rsidRPr="00DB5F23">
        <w:rPr>
          <w:b/>
          <w:bCs/>
        </w:rPr>
        <w:t>About Artel</w:t>
      </w:r>
    </w:p>
    <w:p w14:paraId="6FF11256" w14:textId="77777777" w:rsidR="00C40F7C" w:rsidRPr="00C40F7C" w:rsidRDefault="00C40F7C" w:rsidP="00C40F7C">
      <w:pPr>
        <w:rPr>
          <w:rFonts w:cstheme="minorHAnsi"/>
          <w:sz w:val="24"/>
          <w:szCs w:val="24"/>
        </w:rPr>
      </w:pPr>
      <w:r w:rsidRPr="00C40F7C">
        <w:rPr>
          <w:rFonts w:cstheme="minorHAnsi"/>
          <w:sz w:val="24"/>
          <w:szCs w:val="24"/>
        </w:rPr>
        <w:t xml:space="preserve">Since 1986, Artel has served as a trusted provider of secure IT and network solutions to the U.S. Government.  Our telecommunications offerings ensure reliable, secure connectivity worldwide to support our customers’ mission-critical requirements.  An International Organization for Standardization (ISO) 9001:2015 certified network systems integrator, Artel provides cost-effective, on-time delivery of global terrestrial and satellite network communication services, cyber security, risk management, and technology support services.  Please visit </w:t>
      </w:r>
      <w:hyperlink r:id="rId8" w:history="1">
        <w:r w:rsidRPr="002C2220">
          <w:rPr>
            <w:rFonts w:cstheme="minorHAnsi"/>
            <w:color w:val="1F497D" w:themeColor="text2"/>
            <w:sz w:val="24"/>
            <w:szCs w:val="24"/>
          </w:rPr>
          <w:t>www.artelllc.com</w:t>
        </w:r>
      </w:hyperlink>
      <w:r w:rsidRPr="00C40F7C">
        <w:rPr>
          <w:rFonts w:cstheme="minorHAnsi"/>
          <w:sz w:val="24"/>
          <w:szCs w:val="24"/>
        </w:rPr>
        <w:t xml:space="preserve"> for additional information.  If you would like more information about this topic, please e-mail </w:t>
      </w:r>
      <w:hyperlink r:id="rId9" w:history="1">
        <w:r w:rsidRPr="002C2220">
          <w:rPr>
            <w:rFonts w:cstheme="minorHAnsi"/>
            <w:color w:val="1F497D" w:themeColor="text2"/>
            <w:sz w:val="24"/>
            <w:szCs w:val="24"/>
          </w:rPr>
          <w:t>espitler@artelllc.com</w:t>
        </w:r>
      </w:hyperlink>
      <w:r w:rsidRPr="00C40F7C">
        <w:rPr>
          <w:rFonts w:cstheme="minorHAnsi"/>
          <w:sz w:val="24"/>
          <w:szCs w:val="24"/>
        </w:rPr>
        <w:t xml:space="preserve">.  </w:t>
      </w:r>
    </w:p>
    <w:p w14:paraId="6A1A2BD9" w14:textId="77777777" w:rsidR="00C40F7C" w:rsidRPr="00CC07BE" w:rsidRDefault="00C40F7C" w:rsidP="00BF28EE">
      <w:pPr>
        <w:jc w:val="center"/>
        <w:rPr>
          <w:rStyle w:val="Hyperlink"/>
          <w:rFonts w:cstheme="minorHAnsi"/>
          <w:i/>
          <w:sz w:val="24"/>
          <w:szCs w:val="24"/>
        </w:rPr>
      </w:pPr>
    </w:p>
    <w:sectPr w:rsidR="00C40F7C" w:rsidRPr="00CC07BE" w:rsidSect="0096174D">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658B8"/>
    <w:multiLevelType w:val="multilevel"/>
    <w:tmpl w:val="B59A53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AD6634"/>
    <w:multiLevelType w:val="multilevel"/>
    <w:tmpl w:val="35AED2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1F5BB7"/>
    <w:multiLevelType w:val="hybridMultilevel"/>
    <w:tmpl w:val="A5948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4089286">
    <w:abstractNumId w:val="0"/>
  </w:num>
  <w:num w:numId="2" w16cid:durableId="1304651448">
    <w:abstractNumId w:val="2"/>
  </w:num>
  <w:num w:numId="3" w16cid:durableId="14274114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IN, IGOR M CIV USSF SSC SSC/CGT">
    <w15:presenceInfo w15:providerId="AD" w15:userId="S::igor.brin@spaceforce.mil::1001a916-2443-4569-a7d0-d0b6c4219d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4CC"/>
    <w:rsid w:val="000120A2"/>
    <w:rsid w:val="000631FB"/>
    <w:rsid w:val="000A0520"/>
    <w:rsid w:val="000E1523"/>
    <w:rsid w:val="000F2B36"/>
    <w:rsid w:val="001661FA"/>
    <w:rsid w:val="0021225B"/>
    <w:rsid w:val="00222ABC"/>
    <w:rsid w:val="00222AD9"/>
    <w:rsid w:val="00243742"/>
    <w:rsid w:val="0027107E"/>
    <w:rsid w:val="002C01ED"/>
    <w:rsid w:val="002C2220"/>
    <w:rsid w:val="003012AB"/>
    <w:rsid w:val="003144CC"/>
    <w:rsid w:val="00365EF2"/>
    <w:rsid w:val="0042483F"/>
    <w:rsid w:val="00487F98"/>
    <w:rsid w:val="004E3FCE"/>
    <w:rsid w:val="005468D7"/>
    <w:rsid w:val="005508CC"/>
    <w:rsid w:val="005866D0"/>
    <w:rsid w:val="00601A05"/>
    <w:rsid w:val="006D7102"/>
    <w:rsid w:val="00716725"/>
    <w:rsid w:val="00780DB0"/>
    <w:rsid w:val="00796046"/>
    <w:rsid w:val="00841605"/>
    <w:rsid w:val="00865E67"/>
    <w:rsid w:val="00894A14"/>
    <w:rsid w:val="008979E6"/>
    <w:rsid w:val="008D7AF3"/>
    <w:rsid w:val="0096174D"/>
    <w:rsid w:val="00997A6D"/>
    <w:rsid w:val="009F5EDE"/>
    <w:rsid w:val="00A31F7B"/>
    <w:rsid w:val="00A50D53"/>
    <w:rsid w:val="00AB17E0"/>
    <w:rsid w:val="00AB70FD"/>
    <w:rsid w:val="00AF47F4"/>
    <w:rsid w:val="00B46CD4"/>
    <w:rsid w:val="00B763BC"/>
    <w:rsid w:val="00BA3FAC"/>
    <w:rsid w:val="00BD5503"/>
    <w:rsid w:val="00BD762E"/>
    <w:rsid w:val="00BD7CFA"/>
    <w:rsid w:val="00BF28EE"/>
    <w:rsid w:val="00C03407"/>
    <w:rsid w:val="00C07DE0"/>
    <w:rsid w:val="00C40F7C"/>
    <w:rsid w:val="00C450F2"/>
    <w:rsid w:val="00C66975"/>
    <w:rsid w:val="00C8155D"/>
    <w:rsid w:val="00CC07BE"/>
    <w:rsid w:val="00CF0D30"/>
    <w:rsid w:val="00D022F3"/>
    <w:rsid w:val="00D168EC"/>
    <w:rsid w:val="00D939A9"/>
    <w:rsid w:val="00DB137B"/>
    <w:rsid w:val="00DF001A"/>
    <w:rsid w:val="00E531A2"/>
    <w:rsid w:val="00EA0CD4"/>
    <w:rsid w:val="00EA4721"/>
    <w:rsid w:val="00EA7636"/>
    <w:rsid w:val="00F70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BCBDC"/>
  <w15:chartTrackingRefBased/>
  <w15:docId w15:val="{24B9501A-BC0C-407D-958E-F806C5BA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contentpasted0">
    <w:name w:val="x_xcontentpasted0"/>
    <w:basedOn w:val="Normal"/>
    <w:rsid w:val="00487F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487F98"/>
  </w:style>
  <w:style w:type="paragraph" w:styleId="ListParagraph">
    <w:name w:val="List Paragraph"/>
    <w:basedOn w:val="Normal"/>
    <w:uiPriority w:val="34"/>
    <w:qFormat/>
    <w:rsid w:val="003012AB"/>
    <w:pPr>
      <w:ind w:left="720"/>
      <w:contextualSpacing/>
    </w:pPr>
  </w:style>
  <w:style w:type="character" w:styleId="Hyperlink">
    <w:name w:val="Hyperlink"/>
    <w:basedOn w:val="DefaultParagraphFont"/>
    <w:uiPriority w:val="99"/>
    <w:unhideWhenUsed/>
    <w:rsid w:val="003012AB"/>
    <w:rPr>
      <w:color w:val="0000FF" w:themeColor="hyperlink"/>
      <w:u w:val="single"/>
    </w:rPr>
  </w:style>
  <w:style w:type="character" w:styleId="UnresolvedMention">
    <w:name w:val="Unresolved Mention"/>
    <w:basedOn w:val="DefaultParagraphFont"/>
    <w:uiPriority w:val="99"/>
    <w:semiHidden/>
    <w:unhideWhenUsed/>
    <w:rsid w:val="003012AB"/>
    <w:rPr>
      <w:color w:val="605E5C"/>
      <w:shd w:val="clear" w:color="auto" w:fill="E1DFDD"/>
    </w:rPr>
  </w:style>
  <w:style w:type="paragraph" w:styleId="Revision">
    <w:name w:val="Revision"/>
    <w:hidden/>
    <w:uiPriority w:val="99"/>
    <w:semiHidden/>
    <w:rsid w:val="00EA4721"/>
    <w:pPr>
      <w:spacing w:after="0" w:line="240" w:lineRule="auto"/>
    </w:pPr>
  </w:style>
  <w:style w:type="character" w:styleId="CommentReference">
    <w:name w:val="annotation reference"/>
    <w:basedOn w:val="DefaultParagraphFont"/>
    <w:uiPriority w:val="99"/>
    <w:semiHidden/>
    <w:unhideWhenUsed/>
    <w:rsid w:val="00AB70FD"/>
    <w:rPr>
      <w:sz w:val="16"/>
      <w:szCs w:val="16"/>
    </w:rPr>
  </w:style>
  <w:style w:type="paragraph" w:styleId="CommentText">
    <w:name w:val="annotation text"/>
    <w:basedOn w:val="Normal"/>
    <w:link w:val="CommentTextChar"/>
    <w:uiPriority w:val="99"/>
    <w:unhideWhenUsed/>
    <w:rsid w:val="00AB70FD"/>
    <w:pPr>
      <w:spacing w:line="240" w:lineRule="auto"/>
    </w:pPr>
    <w:rPr>
      <w:sz w:val="20"/>
      <w:szCs w:val="20"/>
    </w:rPr>
  </w:style>
  <w:style w:type="character" w:customStyle="1" w:styleId="CommentTextChar">
    <w:name w:val="Comment Text Char"/>
    <w:basedOn w:val="DefaultParagraphFont"/>
    <w:link w:val="CommentText"/>
    <w:uiPriority w:val="99"/>
    <w:rsid w:val="00AB70FD"/>
    <w:rPr>
      <w:sz w:val="20"/>
      <w:szCs w:val="20"/>
    </w:rPr>
  </w:style>
  <w:style w:type="paragraph" w:styleId="CommentSubject">
    <w:name w:val="annotation subject"/>
    <w:basedOn w:val="CommentText"/>
    <w:next w:val="CommentText"/>
    <w:link w:val="CommentSubjectChar"/>
    <w:uiPriority w:val="99"/>
    <w:semiHidden/>
    <w:unhideWhenUsed/>
    <w:rsid w:val="00AB70FD"/>
    <w:rPr>
      <w:b/>
      <w:bCs/>
    </w:rPr>
  </w:style>
  <w:style w:type="character" w:customStyle="1" w:styleId="CommentSubjectChar">
    <w:name w:val="Comment Subject Char"/>
    <w:basedOn w:val="CommentTextChar"/>
    <w:link w:val="CommentSubject"/>
    <w:uiPriority w:val="99"/>
    <w:semiHidden/>
    <w:rsid w:val="00AB70FD"/>
    <w:rPr>
      <w:b/>
      <w:bCs/>
      <w:sz w:val="20"/>
      <w:szCs w:val="20"/>
    </w:rPr>
  </w:style>
  <w:style w:type="character" w:customStyle="1" w:styleId="maintextlarge">
    <w:name w:val="maintext_large"/>
    <w:basedOn w:val="DefaultParagraphFont"/>
    <w:rsid w:val="00365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35093">
      <w:bodyDiv w:val="1"/>
      <w:marLeft w:val="0"/>
      <w:marRight w:val="0"/>
      <w:marTop w:val="0"/>
      <w:marBottom w:val="0"/>
      <w:divBdr>
        <w:top w:val="none" w:sz="0" w:space="0" w:color="auto"/>
        <w:left w:val="none" w:sz="0" w:space="0" w:color="auto"/>
        <w:bottom w:val="none" w:sz="0" w:space="0" w:color="auto"/>
        <w:right w:val="none" w:sz="0" w:space="0" w:color="auto"/>
      </w:divBdr>
    </w:div>
    <w:div w:id="1627854698">
      <w:bodyDiv w:val="1"/>
      <w:marLeft w:val="0"/>
      <w:marRight w:val="0"/>
      <w:marTop w:val="0"/>
      <w:marBottom w:val="0"/>
      <w:divBdr>
        <w:top w:val="none" w:sz="0" w:space="0" w:color="auto"/>
        <w:left w:val="none" w:sz="0" w:space="0" w:color="auto"/>
        <w:bottom w:val="none" w:sz="0" w:space="0" w:color="auto"/>
        <w:right w:val="none" w:sz="0" w:space="0" w:color="auto"/>
      </w:divBdr>
    </w:div>
    <w:div w:id="203745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elllc.com" TargetMode="External"/><Relationship Id="rId3" Type="http://schemas.openxmlformats.org/officeDocument/2006/relationships/settings" Target="settings.xml"/><Relationship Id="rId7" Type="http://schemas.openxmlformats.org/officeDocument/2006/relationships/hyperlink" Target="mailto:sscpa.media@spaceforce.m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scpa.media@spaceforce.mil" TargetMode="Externa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spitler@artelll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924</Words>
  <Characters>5270</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PARICE S Capt USSF SSC SSC/CGTI</dc:creator>
  <cp:keywords/>
  <dc:description/>
  <cp:lastModifiedBy>BRIN, IGOR M CIV USSF SSC SSC/CGT</cp:lastModifiedBy>
  <cp:revision>2</cp:revision>
  <dcterms:created xsi:type="dcterms:W3CDTF">2024-03-15T22:40:00Z</dcterms:created>
  <dcterms:modified xsi:type="dcterms:W3CDTF">2024-03-15T22:40:00Z</dcterms:modified>
</cp:coreProperties>
</file>