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729C2294" w:rsidR="003E2430" w:rsidRDefault="005D1CC9">
      <w:pPr>
        <w:rPr>
          <w:b/>
          <w:sz w:val="24"/>
          <w:szCs w:val="24"/>
        </w:rPr>
      </w:pPr>
      <w:r>
        <w:rPr>
          <w:b/>
          <w:sz w:val="32"/>
          <w:szCs w:val="32"/>
        </w:rPr>
        <w:t xml:space="preserve">Dolphin </w:t>
      </w:r>
      <w:r w:rsidRPr="005D1CC9">
        <w:rPr>
          <w:b/>
          <w:sz w:val="32"/>
          <w:szCs w:val="32"/>
        </w:rPr>
        <w:t xml:space="preserve">to Present at the LD Micro Investor Conference in </w:t>
      </w:r>
      <w:r>
        <w:rPr>
          <w:b/>
          <w:sz w:val="32"/>
          <w:szCs w:val="32"/>
        </w:rPr>
        <w:t>Los Angeles</w:t>
      </w:r>
      <w:r w:rsidRPr="005D1CC9">
        <w:rPr>
          <w:b/>
          <w:sz w:val="32"/>
          <w:szCs w:val="32"/>
        </w:rPr>
        <w:t xml:space="preserve"> on </w:t>
      </w:r>
      <w:r>
        <w:rPr>
          <w:b/>
          <w:sz w:val="32"/>
          <w:szCs w:val="32"/>
        </w:rPr>
        <w:t>October</w:t>
      </w:r>
      <w:r w:rsidRPr="005D1CC9">
        <w:rPr>
          <w:b/>
          <w:sz w:val="32"/>
          <w:szCs w:val="32"/>
        </w:rPr>
        <w:t xml:space="preserve"> </w:t>
      </w:r>
      <w:r>
        <w:rPr>
          <w:b/>
          <w:sz w:val="32"/>
          <w:szCs w:val="32"/>
        </w:rPr>
        <w:t>30</w:t>
      </w:r>
      <w:r w:rsidRPr="005D1CC9">
        <w:rPr>
          <w:b/>
          <w:sz w:val="32"/>
          <w:szCs w:val="32"/>
        </w:rPr>
        <w:t xml:space="preserve">, </w:t>
      </w:r>
      <w:r w:rsidRPr="005D1CC9">
        <w:rPr>
          <w:b/>
          <w:sz w:val="32"/>
          <w:szCs w:val="32"/>
        </w:rPr>
        <w:t>2024,</w:t>
      </w:r>
      <w:r w:rsidRPr="005D1CC9">
        <w:rPr>
          <w:b/>
          <w:sz w:val="32"/>
          <w:szCs w:val="32"/>
        </w:rPr>
        <w:t xml:space="preserve"> at </w:t>
      </w:r>
      <w:r>
        <w:rPr>
          <w:b/>
          <w:sz w:val="32"/>
          <w:szCs w:val="32"/>
        </w:rPr>
        <w:t>1</w:t>
      </w:r>
      <w:r w:rsidRPr="005D1CC9">
        <w:rPr>
          <w:b/>
          <w:sz w:val="32"/>
          <w:szCs w:val="32"/>
        </w:rPr>
        <w:t xml:space="preserve">:00pm </w:t>
      </w:r>
      <w:r>
        <w:rPr>
          <w:b/>
          <w:sz w:val="32"/>
          <w:szCs w:val="32"/>
        </w:rPr>
        <w:t>PT</w:t>
      </w:r>
    </w:p>
    <w:p w14:paraId="00000002" w14:textId="77777777" w:rsidR="003E2430" w:rsidRDefault="003E2430">
      <w:pPr>
        <w:rPr>
          <w:b/>
          <w:sz w:val="24"/>
          <w:szCs w:val="24"/>
        </w:rPr>
      </w:pPr>
    </w:p>
    <w:p w14:paraId="00000006" w14:textId="2807D6D9" w:rsidR="003E2430" w:rsidRDefault="005D1CC9" w:rsidP="005D1CC9">
      <w:r>
        <w:t>MIAMI,</w:t>
      </w:r>
      <w:r w:rsidRPr="005D1CC9">
        <w:t xml:space="preserve"> </w:t>
      </w:r>
      <w:r w:rsidRPr="005D1CC9">
        <w:t>FL / Dolphin (</w:t>
      </w:r>
      <w:proofErr w:type="gramStart"/>
      <w:r w:rsidRPr="005D1CC9">
        <w:t>NASDAQ:DLPN</w:t>
      </w:r>
      <w:proofErr w:type="gramEnd"/>
      <w:r w:rsidRPr="005D1CC9">
        <w:t>), an independent leader in content production, entertainment marketing, and related ventures</w:t>
      </w:r>
      <w:r w:rsidR="00000000">
        <w:t xml:space="preserve">, </w:t>
      </w:r>
      <w:r w:rsidRPr="005D1CC9">
        <w:t xml:space="preserve">today announced that Bill O'Dowd, Chief Executive Officer, will present at the LD Micro Investor Conference in </w:t>
      </w:r>
      <w:r>
        <w:t xml:space="preserve">Los Angeles </w:t>
      </w:r>
      <w:r w:rsidRPr="005D1CC9">
        <w:t xml:space="preserve">on </w:t>
      </w:r>
      <w:r>
        <w:t>October</w:t>
      </w:r>
      <w:r w:rsidRPr="005D1CC9">
        <w:t xml:space="preserve"> </w:t>
      </w:r>
      <w:r>
        <w:t>30</w:t>
      </w:r>
      <w:r w:rsidRPr="005D1CC9">
        <w:t xml:space="preserve">, 2024 at </w:t>
      </w:r>
      <w:r>
        <w:t>1</w:t>
      </w:r>
      <w:r w:rsidRPr="005D1CC9">
        <w:t xml:space="preserve">:00pm </w:t>
      </w:r>
      <w:r>
        <w:t>P</w:t>
      </w:r>
      <w:r w:rsidRPr="005D1CC9">
        <w:t>T. The presentation will be streamed live and available for replay at:</w:t>
      </w:r>
      <w:r>
        <w:t xml:space="preserve"> </w:t>
      </w:r>
      <w:r>
        <w:fldChar w:fldCharType="begin"/>
      </w:r>
      <w:ins w:id="0" w:author="Microsoft Office User" w:date="2024-10-15T12:32:00Z" w16du:dateUtc="2024-10-15T16:32:00Z">
        <w:r>
          <w:instrText>HYPERLINK "</w:instrText>
        </w:r>
      </w:ins>
      <w:r w:rsidRPr="005D1CC9">
        <w:instrText>https://me24.sequireevents.com/</w:instrText>
      </w:r>
      <w:ins w:id="1" w:author="Microsoft Office User" w:date="2024-10-15T12:32:00Z" w16du:dateUtc="2024-10-15T16:32:00Z">
        <w:r>
          <w:instrText>"</w:instrText>
        </w:r>
      </w:ins>
      <w:r>
        <w:fldChar w:fldCharType="separate"/>
      </w:r>
      <w:r w:rsidRPr="00DE0014">
        <w:rPr>
          <w:rStyle w:val="Hyperlink"/>
        </w:rPr>
        <w:t>https://me24.sequireevent</w:t>
      </w:r>
      <w:r w:rsidRPr="00DE0014">
        <w:rPr>
          <w:rStyle w:val="Hyperlink"/>
        </w:rPr>
        <w:t>s</w:t>
      </w:r>
      <w:r w:rsidRPr="00DE0014">
        <w:rPr>
          <w:rStyle w:val="Hyperlink"/>
        </w:rPr>
        <w:t>.com/</w:t>
      </w:r>
      <w:r>
        <w:fldChar w:fldCharType="end"/>
      </w:r>
      <w:r>
        <w:t xml:space="preserve"> </w:t>
      </w:r>
    </w:p>
    <w:p w14:paraId="72ECE35C" w14:textId="77777777" w:rsidR="005D1CC9" w:rsidRDefault="005D1CC9" w:rsidP="005D1CC9"/>
    <w:p w14:paraId="687C409E" w14:textId="27AFF527" w:rsidR="005D1CC9" w:rsidRDefault="005D1CC9" w:rsidP="005D1CC9">
      <w:r w:rsidRPr="005D1CC9">
        <w:t>For more information about the conference or to schedule a one-on-one in person meeting with management contact your conference representative or email James@HaydenIR.com.</w:t>
      </w:r>
    </w:p>
    <w:p w14:paraId="183F5BED" w14:textId="77777777" w:rsidR="005D1CC9" w:rsidRDefault="005D1CC9" w:rsidP="005D1CC9"/>
    <w:p w14:paraId="00000007" w14:textId="77777777" w:rsidR="003E2430" w:rsidRDefault="00000000">
      <w:pPr>
        <w:jc w:val="center"/>
      </w:pPr>
      <w:r>
        <w:t>###</w:t>
      </w:r>
    </w:p>
    <w:p w14:paraId="00000008" w14:textId="77777777" w:rsidR="003E2430" w:rsidRDefault="003E2430"/>
    <w:p w14:paraId="0000000B" w14:textId="77777777" w:rsidR="003E2430" w:rsidRDefault="003E2430"/>
    <w:p w14:paraId="0000000C" w14:textId="77777777" w:rsidR="003E2430" w:rsidRDefault="00000000">
      <w:pPr>
        <w:rPr>
          <w:b/>
        </w:rPr>
      </w:pPr>
      <w:r>
        <w:rPr>
          <w:b/>
        </w:rPr>
        <w:t>ABOUT DOLPHIN</w:t>
      </w:r>
    </w:p>
    <w:p w14:paraId="0000000D" w14:textId="77777777" w:rsidR="003E2430" w:rsidRDefault="00000000">
      <w:r>
        <w:t>Dolphin (NASDAQ: DLPN), founded in 1996 by Bill O'Dowd, has evolved from its origins as an Emmy-nominated television, digital and feature film content producer to a company with three dynamic divisions: Dolphin Entertainment, Dolphin Marketing and Dolphin Ventures.</w:t>
      </w:r>
    </w:p>
    <w:p w14:paraId="0000000E" w14:textId="77777777" w:rsidR="003E2430" w:rsidRDefault="003E2430"/>
    <w:p w14:paraId="0000000F" w14:textId="77777777" w:rsidR="003E2430" w:rsidRDefault="00000000">
      <w:r>
        <w:rPr>
          <w:b/>
        </w:rPr>
        <w:t>Dolphin Entertainment</w:t>
      </w:r>
      <w:r>
        <w:t>: This legacy division, where it all began, has a rich history of producing acclaimed television shows, digital content and feature films. With high-profile partners like IMAX and notable projects including "The Blue Angels," Dolphin Entertainment continues to set the standard in quality storytelling and innovative content creation.</w:t>
      </w:r>
    </w:p>
    <w:p w14:paraId="00000010" w14:textId="77777777" w:rsidR="003E2430" w:rsidRDefault="003E2430"/>
    <w:p w14:paraId="00000011" w14:textId="77777777" w:rsidR="003E2430" w:rsidRDefault="00000000">
      <w:r>
        <w:rPr>
          <w:b/>
        </w:rPr>
        <w:t>Dolphin Marketing</w:t>
      </w:r>
      <w:r>
        <w:t>: Established in 2017, this division has become a powerhouse in public relations, influencer marketing, management, branding strategy, talent booking and special events. Comprising top-tier companies such as 42West, The Door, Shore Fire Media, Special Projects, The Digital Dept., Elle Communications and Always Alpha, Dolphin Marketing serves a wide range of industries — from entertainment, music and sports to hospitality, fashion and consumer products.</w:t>
      </w:r>
    </w:p>
    <w:p w14:paraId="00000012" w14:textId="77777777" w:rsidR="003E2430" w:rsidRDefault="003E2430"/>
    <w:p w14:paraId="00000013" w14:textId="77777777" w:rsidR="003E2430" w:rsidRDefault="00000000">
      <w:r>
        <w:rPr>
          <w:b/>
        </w:rPr>
        <w:t>Dolphin Ventures</w:t>
      </w:r>
      <w:r>
        <w:t>: This division leverages Dolphin's best-in-class cross-marketing acumen and business development relationships to create, launch and/or accelerate innovative ideas and promising products, events and content in our areas of expertise. Key ventures include collaborations with Rachael Ray for Staple Gin and Mastercard Midnight Theatre.</w:t>
      </w:r>
    </w:p>
    <w:p w14:paraId="00000014" w14:textId="77777777" w:rsidR="003E2430" w:rsidRDefault="003E2430"/>
    <w:p w14:paraId="00000015" w14:textId="77777777" w:rsidR="003E2430" w:rsidRDefault="00000000">
      <w:r>
        <w:t xml:space="preserve">This press release contains 'forward-looking statements' within the meaning of the Private Securities Litigation Reform Act. These forward-looking statements may address, among other things, Dolphin Entertainment Inc.'s offering of common stock as well as expected financial and operational results and the related assumptions underlying its expected results. These forward-looking statements are distinguished </w:t>
      </w:r>
      <w:proofErr w:type="gramStart"/>
      <w:r>
        <w:t>by the use of</w:t>
      </w:r>
      <w:proofErr w:type="gramEnd"/>
      <w:r>
        <w:t xml:space="preserve"> words such as "will," "would," "anticipate," "expect," "believe," "designed," "plan," or "intend," the negative of these terms, and similar </w:t>
      </w:r>
      <w:r>
        <w:lastRenderedPageBreak/>
        <w:t xml:space="preserve">references to future periods. These views involve risks and uncertainties that are difficult to predict and, accordingly, Dolphin Entertainment's actual results may differ materially from the results discussed in its forward-looking statements. Dolphin Entertainment's forward-looking statements contained herein speak only as of the date of this press release. Factors or events Dolphin Entertainment cannot predict, including those described in the risk factors contained in its filings with the Securities and Exchange Commission, may cause its actual results to differ from those expressed in forward-looking statements. Although Dolphin Entertainment believes the expectations reflected in such forward-looking statements are based on reasonable assumptions, it can give no assurance that its expectations will be achieved, and Dolphin Entertainment undertakes no obligation to update publicly any forward-looking statements </w:t>
      </w:r>
      <w:proofErr w:type="gramStart"/>
      <w:r>
        <w:t>as a result of</w:t>
      </w:r>
      <w:proofErr w:type="gramEnd"/>
      <w:r>
        <w:t xml:space="preserve"> new information, future events, or otherwise, except as required by applicable law.</w:t>
      </w:r>
    </w:p>
    <w:p w14:paraId="00000016" w14:textId="77777777" w:rsidR="003E2430" w:rsidRDefault="003E2430"/>
    <w:p w14:paraId="00000017" w14:textId="77777777" w:rsidR="003E2430" w:rsidRDefault="00000000">
      <w:pPr>
        <w:rPr>
          <w:b/>
        </w:rPr>
      </w:pPr>
      <w:r>
        <w:rPr>
          <w:b/>
        </w:rPr>
        <w:t>CONTACT</w:t>
      </w:r>
    </w:p>
    <w:p w14:paraId="00000018" w14:textId="77777777" w:rsidR="003E2430" w:rsidRDefault="00000000">
      <w:r>
        <w:t>James Carbonara/Hayden IR</w:t>
      </w:r>
    </w:p>
    <w:p w14:paraId="00000019" w14:textId="77777777" w:rsidR="003E2430" w:rsidRDefault="00000000">
      <w:r>
        <w:t>(646) 755-7412</w:t>
      </w:r>
    </w:p>
    <w:p w14:paraId="0000001A" w14:textId="77777777" w:rsidR="003E2430" w:rsidRDefault="00000000">
      <w:r>
        <w:t>james@haydenir.com</w:t>
      </w:r>
    </w:p>
    <w:sectPr w:rsidR="003E2430">
      <w:headerReference w:type="default" r:id="rId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C849FE" w14:textId="77777777" w:rsidR="00F65D2F" w:rsidRDefault="00F65D2F">
      <w:pPr>
        <w:spacing w:line="240" w:lineRule="auto"/>
      </w:pPr>
      <w:r>
        <w:separator/>
      </w:r>
    </w:p>
  </w:endnote>
  <w:endnote w:type="continuationSeparator" w:id="0">
    <w:p w14:paraId="4E75B419" w14:textId="77777777" w:rsidR="00F65D2F" w:rsidRDefault="00F65D2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AFF" w:usb1="C0007843" w:usb2="00000009" w:usb3="00000000" w:csb0="000001FF" w:csb1="00000000"/>
    <w:embedRegular r:id="rId1" w:fontKey="{745C74E7-9759-8541-A40C-AE60133BD774}"/>
    <w:embedBold r:id="rId2" w:fontKey="{D3B496DA-8E15-BB45-BDA4-7291BD192BC1}"/>
    <w:embedItalic r:id="rId3" w:fontKey="{DF502AA8-BE7E-CE4D-B849-2EA1C0D0C03E}"/>
    <w:embedBoldItalic r:id="rId4" w:fontKey="{14447CC7-FDA3-4142-BC80-9246D0202BAE}"/>
  </w:font>
  <w:font w:name="Times New Roman">
    <w:panose1 w:val="02020603050405020304"/>
    <w:charset w:val="00"/>
    <w:family w:val="roman"/>
    <w:pitch w:val="variable"/>
    <w:sig w:usb0="E0002EFF" w:usb1="C000785B" w:usb2="00000009" w:usb3="00000000" w:csb0="000001FF" w:csb1="00000000"/>
    <w:embedRegular r:id="rId5" w:fontKey="{B0AC7BDD-FAA5-4246-8598-F00559DF4D29}"/>
  </w:font>
  <w:font w:name="Calibri">
    <w:panose1 w:val="020F0502020204030204"/>
    <w:charset w:val="00"/>
    <w:family w:val="swiss"/>
    <w:pitch w:val="variable"/>
    <w:sig w:usb0="E4002EFF" w:usb1="C200247B" w:usb2="00000009" w:usb3="00000000" w:csb0="000001FF" w:csb1="00000000"/>
    <w:embedRegular r:id="rId6" w:fontKey="{E0FE46FB-CAA9-7C4C-8564-C26688D2EF4D}"/>
  </w:font>
  <w:font w:name="Cambria">
    <w:panose1 w:val="02040503050406030204"/>
    <w:charset w:val="00"/>
    <w:family w:val="roman"/>
    <w:pitch w:val="variable"/>
    <w:sig w:usb0="E00002FF" w:usb1="400004FF" w:usb2="00000000" w:usb3="00000000" w:csb0="0000019F" w:csb1="00000000"/>
    <w:embedRegular r:id="rId7" w:fontKey="{7C4298B9-5DFB-B941-AFF1-837761E50BF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7DB2E60" w14:textId="77777777" w:rsidR="00F65D2F" w:rsidRDefault="00F65D2F">
      <w:pPr>
        <w:spacing w:line="240" w:lineRule="auto"/>
      </w:pPr>
      <w:r>
        <w:separator/>
      </w:r>
    </w:p>
  </w:footnote>
  <w:footnote w:type="continuationSeparator" w:id="0">
    <w:p w14:paraId="4CF8E431" w14:textId="77777777" w:rsidR="00F65D2F" w:rsidRDefault="00F65D2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1B" w14:textId="6625A281" w:rsidR="003E2430" w:rsidRDefault="00F65D2F">
    <w:pPr>
      <w:jc w:val="center"/>
    </w:pPr>
    <w:r>
      <w:rPr>
        <w:b/>
        <w:i/>
      </w:rPr>
      <w:pict w14:anchorId="4B86980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5" type="#_x0000_t136" alt="" style="position:absolute;left:0;text-align:left;margin-left:0;margin-top:0;width:494.15pt;height:167.7pt;rotation:315;z-index:-251658752;mso-wrap-edited:f;mso-width-percent:0;mso-height-percent:0;mso-position-horizontal:center;mso-position-horizontal-relative:margin;mso-position-vertical:center;mso-position-vertical-relative:margin;mso-width-percent:0;mso-height-percent:0" fillcolor="#e8eaed" stroked="f">
          <v:textpath style="font-family:&quot;&amp;quot&quot;;font-size:1pt;font-weight:bold" string="DRAFT"/>
          <w10:wrap anchorx="margin" anchory="margin"/>
        </v:shape>
      </w:pic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6"/>
  <w:embedTrueTypeFont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2430"/>
    <w:rsid w:val="003E2430"/>
    <w:rsid w:val="005D1CC9"/>
    <w:rsid w:val="008D0F9A"/>
    <w:rsid w:val="00F65D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B25F9C"/>
  <w15:docId w15:val="{E4BB30B0-C5A2-0844-8985-BFDCF46FF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5D1CC9"/>
    <w:pPr>
      <w:tabs>
        <w:tab w:val="center" w:pos="4680"/>
        <w:tab w:val="right" w:pos="9360"/>
      </w:tabs>
      <w:spacing w:line="240" w:lineRule="auto"/>
    </w:pPr>
  </w:style>
  <w:style w:type="character" w:customStyle="1" w:styleId="HeaderChar">
    <w:name w:val="Header Char"/>
    <w:basedOn w:val="DefaultParagraphFont"/>
    <w:link w:val="Header"/>
    <w:uiPriority w:val="99"/>
    <w:rsid w:val="005D1CC9"/>
  </w:style>
  <w:style w:type="paragraph" w:styleId="Footer">
    <w:name w:val="footer"/>
    <w:basedOn w:val="Normal"/>
    <w:link w:val="FooterChar"/>
    <w:uiPriority w:val="99"/>
    <w:unhideWhenUsed/>
    <w:rsid w:val="005D1CC9"/>
    <w:pPr>
      <w:tabs>
        <w:tab w:val="center" w:pos="4680"/>
        <w:tab w:val="right" w:pos="9360"/>
      </w:tabs>
      <w:spacing w:line="240" w:lineRule="auto"/>
    </w:pPr>
  </w:style>
  <w:style w:type="character" w:customStyle="1" w:styleId="FooterChar">
    <w:name w:val="Footer Char"/>
    <w:basedOn w:val="DefaultParagraphFont"/>
    <w:link w:val="Footer"/>
    <w:uiPriority w:val="99"/>
    <w:rsid w:val="005D1CC9"/>
  </w:style>
  <w:style w:type="character" w:styleId="Hyperlink">
    <w:name w:val="Hyperlink"/>
    <w:basedOn w:val="DefaultParagraphFont"/>
    <w:uiPriority w:val="99"/>
    <w:unhideWhenUsed/>
    <w:rsid w:val="005D1CC9"/>
    <w:rPr>
      <w:color w:val="0000FF" w:themeColor="hyperlink"/>
      <w:u w:val="single"/>
    </w:rPr>
  </w:style>
  <w:style w:type="character" w:styleId="UnresolvedMention">
    <w:name w:val="Unresolved Mention"/>
    <w:basedOn w:val="DefaultParagraphFont"/>
    <w:uiPriority w:val="99"/>
    <w:semiHidden/>
    <w:unhideWhenUsed/>
    <w:rsid w:val="005D1CC9"/>
    <w:rPr>
      <w:color w:val="605E5C"/>
      <w:shd w:val="clear" w:color="auto" w:fill="E1DFDD"/>
    </w:rPr>
  </w:style>
  <w:style w:type="character" w:styleId="FollowedHyperlink">
    <w:name w:val="FollowedHyperlink"/>
    <w:basedOn w:val="DefaultParagraphFont"/>
    <w:uiPriority w:val="99"/>
    <w:semiHidden/>
    <w:unhideWhenUsed/>
    <w:rsid w:val="005D1CC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573</Words>
  <Characters>3272</Characters>
  <Application>Microsoft Office Word</Application>
  <DocSecurity>0</DocSecurity>
  <Lines>27</Lines>
  <Paragraphs>7</Paragraphs>
  <ScaleCrop>false</ScaleCrop>
  <Company/>
  <LinksUpToDate>false</LinksUpToDate>
  <CharactersWithSpaces>3838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2</cp:revision>
  <dcterms:created xsi:type="dcterms:W3CDTF">2024-10-15T16:33:00Z</dcterms:created>
  <dcterms:modified xsi:type="dcterms:W3CDTF">2024-10-15T16:33:00Z</dcterms:modified>
</cp:coreProperties>
</file>