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C2A001" w14:textId="4E024A82" w:rsidR="008A1B6A" w:rsidRDefault="00D35BD1">
      <w:pPr>
        <w:spacing w:before="240" w:after="240"/>
        <w:jc w:val="center"/>
      </w:pPr>
      <w:r>
        <w:rPr>
          <w:b/>
          <w:sz w:val="30"/>
          <w:szCs w:val="30"/>
        </w:rPr>
        <w:t xml:space="preserve">LQR House </w:t>
      </w:r>
      <w:del w:id="0" w:author="Anna Chaykina" w:date="2024-10-18T17:25:00Z" w16du:dateUtc="2024-10-18T21:25:00Z">
        <w:r w:rsidDel="006B79EE">
          <w:rPr>
            <w:b/>
            <w:sz w:val="30"/>
            <w:szCs w:val="30"/>
          </w:rPr>
          <w:delText xml:space="preserve">Inc. </w:delText>
        </w:r>
      </w:del>
      <w:r>
        <w:rPr>
          <w:b/>
          <w:sz w:val="30"/>
          <w:szCs w:val="30"/>
        </w:rPr>
        <w:t xml:space="preserve">Announces First Shipment of SWOL Tequila for LCBO Review, </w:t>
      </w:r>
      <w:commentRangeStart w:id="1"/>
      <w:commentRangeStart w:id="2"/>
      <w:r>
        <w:rPr>
          <w:b/>
          <w:sz w:val="30"/>
          <w:szCs w:val="30"/>
        </w:rPr>
        <w:t xml:space="preserve">Marking Entry </w:t>
      </w:r>
      <w:commentRangeEnd w:id="1"/>
      <w:r w:rsidR="006B79EE">
        <w:rPr>
          <w:rStyle w:val="CommentReference"/>
        </w:rPr>
        <w:commentReference w:id="1"/>
      </w:r>
      <w:commentRangeEnd w:id="2"/>
      <w:r w:rsidR="008F7BA1">
        <w:rPr>
          <w:rStyle w:val="CommentReference"/>
        </w:rPr>
        <w:commentReference w:id="2"/>
      </w:r>
      <w:r>
        <w:rPr>
          <w:b/>
          <w:sz w:val="30"/>
          <w:szCs w:val="30"/>
        </w:rPr>
        <w:t>into $</w:t>
      </w:r>
      <w:commentRangeStart w:id="3"/>
      <w:commentRangeStart w:id="4"/>
      <w:r>
        <w:rPr>
          <w:b/>
          <w:sz w:val="30"/>
          <w:szCs w:val="30"/>
        </w:rPr>
        <w:t xml:space="preserve">325.90 </w:t>
      </w:r>
      <w:commentRangeEnd w:id="3"/>
      <w:r w:rsidR="006B79EE">
        <w:rPr>
          <w:rStyle w:val="CommentReference"/>
        </w:rPr>
        <w:commentReference w:id="3"/>
      </w:r>
      <w:commentRangeEnd w:id="4"/>
      <w:r w:rsidR="008F7BA1">
        <w:rPr>
          <w:rStyle w:val="CommentReference"/>
        </w:rPr>
        <w:commentReference w:id="4"/>
      </w:r>
      <w:r>
        <w:rPr>
          <w:b/>
          <w:sz w:val="30"/>
          <w:szCs w:val="30"/>
        </w:rPr>
        <w:t>million</w:t>
      </w:r>
      <w:r>
        <w:t xml:space="preserve"> </w:t>
      </w:r>
      <w:r>
        <w:rPr>
          <w:b/>
          <w:sz w:val="30"/>
          <w:szCs w:val="30"/>
        </w:rPr>
        <w:t>Ontario Tequila Market</w:t>
      </w:r>
    </w:p>
    <w:p w14:paraId="53813B7A" w14:textId="77777777" w:rsidR="008A1B6A" w:rsidRDefault="008A1B6A">
      <w:pPr>
        <w:rPr>
          <w:b/>
          <w:sz w:val="28"/>
          <w:szCs w:val="28"/>
        </w:rPr>
      </w:pPr>
    </w:p>
    <w:p w14:paraId="1FD38D7D" w14:textId="2EFB9E8D" w:rsidR="008A1B6A" w:rsidRDefault="00D35BD1">
      <w:r>
        <w:t>MIAMI BEACH, FL / ACCESSWIRE /</w:t>
      </w:r>
      <w:del w:id="5" w:author="Anna Chaykina" w:date="2024-10-18T17:27:00Z" w16du:dateUtc="2024-10-18T21:27:00Z">
        <w:r w:rsidDel="006B79EE">
          <w:delText xml:space="preserve">September  </w:delText>
        </w:r>
      </w:del>
      <w:proofErr w:type="gramStart"/>
      <w:ins w:id="6" w:author="Anna Chaykina" w:date="2024-10-18T17:27:00Z" w16du:dateUtc="2024-10-18T21:27:00Z">
        <w:r w:rsidR="006B79EE">
          <w:t xml:space="preserve">October  </w:t>
        </w:r>
      </w:ins>
      <w:r>
        <w:t>X</w:t>
      </w:r>
      <w:proofErr w:type="gramEnd"/>
      <w:r>
        <w:t xml:space="preserve">, 2024 / LQR House Inc. (the “Company” or “LQR House”) (NASDAQ:LQR), a niche e-commerce platform specializing in the spirits and beverage industry, is excited to announce the successful shipment of its first batch of SWOL Tequila to </w:t>
      </w:r>
      <w:commentRangeStart w:id="7"/>
      <w:commentRangeStart w:id="8"/>
      <w:r>
        <w:t>Of The Earth Distribution Corp</w:t>
      </w:r>
      <w:commentRangeEnd w:id="7"/>
      <w:r w:rsidR="006B79EE">
        <w:rPr>
          <w:rStyle w:val="CommentReference"/>
        </w:rPr>
        <w:commentReference w:id="7"/>
      </w:r>
      <w:commentRangeEnd w:id="8"/>
      <w:r w:rsidR="008F7BA1">
        <w:rPr>
          <w:rStyle w:val="CommentReference"/>
        </w:rPr>
        <w:commentReference w:id="8"/>
      </w:r>
      <w:r>
        <w:t xml:space="preserve">. for </w:t>
      </w:r>
      <w:del w:id="9" w:author="Anna Chaykina" w:date="2024-10-18T17:33:00Z" w16du:dateUtc="2024-10-18T21:33:00Z">
        <w:r w:rsidDel="006B79EE">
          <w:delText>Ontario Product A</w:delText>
        </w:r>
      </w:del>
      <w:ins w:id="10" w:author="Anna Chaykina" w:date="2024-10-18T17:33:00Z" w16du:dateUtc="2024-10-18T21:33:00Z">
        <w:r w:rsidR="006B79EE">
          <w:t>a</w:t>
        </w:r>
      </w:ins>
      <w:r>
        <w:t>nalysis</w:t>
      </w:r>
      <w:ins w:id="11" w:author="Anna Chaykina" w:date="2024-10-18T17:33:00Z" w16du:dateUtc="2024-10-18T21:33:00Z">
        <w:r w:rsidR="006B79EE">
          <w:t xml:space="preserve"> by the Liquor Control Board of Ontario (LCBO)</w:t>
        </w:r>
      </w:ins>
      <w:r>
        <w:t xml:space="preserve">. </w:t>
      </w:r>
      <w:commentRangeStart w:id="12"/>
      <w:commentRangeStart w:id="13"/>
      <w:r>
        <w:t>This marks a major milestone for LQR House as it begins its international expansion and entry into the Canadian market.</w:t>
      </w:r>
      <w:commentRangeEnd w:id="12"/>
      <w:r w:rsidR="006B79EE">
        <w:rPr>
          <w:rStyle w:val="CommentReference"/>
        </w:rPr>
        <w:commentReference w:id="12"/>
      </w:r>
      <w:commentRangeEnd w:id="13"/>
      <w:r w:rsidR="008F7BA1">
        <w:rPr>
          <w:rStyle w:val="CommentReference"/>
        </w:rPr>
        <w:commentReference w:id="13"/>
      </w:r>
    </w:p>
    <w:p w14:paraId="11E7C9E8" w14:textId="77777777" w:rsidR="008A1B6A" w:rsidRDefault="008A1B6A"/>
    <w:p w14:paraId="0439866D" w14:textId="47709925" w:rsidR="008A1B6A" w:rsidRDefault="00D35BD1">
      <w:r>
        <w:t>The shipment of SWOL Tequila</w:t>
      </w:r>
      <w:del w:id="14" w:author="Anna Chaykina" w:date="2024-10-18T17:31:00Z" w16du:dateUtc="2024-10-18T21:31:00Z">
        <w:r w:rsidDel="006B79EE">
          <w:delText>, known for its exceptionally smooth and rich flavor profile,</w:delText>
        </w:r>
      </w:del>
      <w:r>
        <w:t xml:space="preserve"> will undergo a thorough analysis by the </w:t>
      </w:r>
      <w:del w:id="15" w:author="Anna Chaykina" w:date="2024-10-18T17:33:00Z" w16du:dateUtc="2024-10-18T21:33:00Z">
        <w:r w:rsidDel="006B79EE">
          <w:delText>Liquor Control Board of Ontario (</w:delText>
        </w:r>
      </w:del>
      <w:r>
        <w:t>LCBO</w:t>
      </w:r>
      <w:del w:id="16" w:author="Anna Chaykina" w:date="2024-10-18T17:33:00Z" w16du:dateUtc="2024-10-18T21:33:00Z">
        <w:r w:rsidDel="006B79EE">
          <w:delText>)</w:delText>
        </w:r>
      </w:del>
      <w:r>
        <w:t>, which oversees alcohol regulation in the province. This regulatory analysis is expected to take approximately six weeks, after which SWOL Tequila is anticipated to be cleared for distribution across Ontario by the LCBO.</w:t>
      </w:r>
    </w:p>
    <w:p w14:paraId="2DE6BF77" w14:textId="77777777" w:rsidR="008A1B6A" w:rsidRDefault="008A1B6A"/>
    <w:p w14:paraId="084C1718" w14:textId="7C6DC3DB" w:rsidR="008A1B6A" w:rsidRDefault="00D35BD1">
      <w:r>
        <w:t xml:space="preserve">“We are thrilled to take this </w:t>
      </w:r>
      <w:del w:id="17" w:author="Anna Chaykina" w:date="2024-10-18T17:54:00Z" w16du:dateUtc="2024-10-18T21:54:00Z">
        <w:r w:rsidDel="00822FC5">
          <w:delText xml:space="preserve">critical </w:delText>
        </w:r>
      </w:del>
      <w:ins w:id="18" w:author="Anna Chaykina" w:date="2024-10-18T17:54:00Z" w16du:dateUtc="2024-10-18T21:54:00Z">
        <w:r w:rsidR="00822FC5">
          <w:t xml:space="preserve">important </w:t>
        </w:r>
      </w:ins>
      <w:r>
        <w:t>step in bringing SWOL Tequila to the Ontario market,” said Sean Dollinger, CEO of LQR House</w:t>
      </w:r>
      <w:del w:id="19" w:author="Anna Chaykina" w:date="2024-10-18T17:54:00Z" w16du:dateUtc="2024-10-18T21:54:00Z">
        <w:r w:rsidDel="00822FC5">
          <w:delText xml:space="preserve"> Inc</w:delText>
        </w:r>
      </w:del>
      <w:r>
        <w:t xml:space="preserve">. “Our team has worked tirelessly to ensure that every bottle of SWOL Tequila embodies the craftsmanship and quality </w:t>
      </w:r>
      <w:del w:id="20" w:author="Anna Chaykina" w:date="2024-10-18T18:01:00Z" w16du:dateUtc="2024-10-18T22:01:00Z">
        <w:r w:rsidDel="00D11A4F">
          <w:delText>for which it is renowned</w:delText>
        </w:r>
      </w:del>
      <w:ins w:id="21" w:author="Anna Chaykina" w:date="2024-10-18T18:01:00Z" w16du:dateUtc="2024-10-18T22:01:00Z">
        <w:r w:rsidR="00D11A4F">
          <w:t>of the product</w:t>
        </w:r>
      </w:ins>
      <w:r>
        <w:t xml:space="preserve">. We believe there is a real need for an affordable, high-end tequila in the Canadian market, and we </w:t>
      </w:r>
      <w:del w:id="22" w:author="Anna Chaykina" w:date="2024-10-18T18:01:00Z" w16du:dateUtc="2024-10-18T22:01:00Z">
        <w:r w:rsidDel="00D11A4F">
          <w:delText>are confident</w:delText>
        </w:r>
      </w:del>
      <w:ins w:id="23" w:author="Anna Chaykina" w:date="2024-10-18T18:01:00Z" w16du:dateUtc="2024-10-18T22:01:00Z">
        <w:r w:rsidR="00D11A4F">
          <w:t>expect that</w:t>
        </w:r>
      </w:ins>
      <w:r>
        <w:t xml:space="preserve"> SWOL will be well-received by consumers who seek premium taste and quality.”</w:t>
      </w:r>
    </w:p>
    <w:p w14:paraId="6A1EA58B" w14:textId="77777777" w:rsidR="008A1B6A" w:rsidRDefault="008A1B6A"/>
    <w:p w14:paraId="34C1BDAF" w14:textId="6BC22DF2" w:rsidR="008A1B6A" w:rsidRDefault="00D35BD1">
      <w:r>
        <w:t xml:space="preserve">This shipment is part of a previously announced </w:t>
      </w:r>
      <w:del w:id="24" w:author="Anna Chaykina" w:date="2024-10-18T18:02:00Z" w16du:dateUtc="2024-10-18T22:02:00Z">
        <w:r w:rsidDel="00D11A4F">
          <w:delText xml:space="preserve">purchase order and </w:delText>
        </w:r>
      </w:del>
      <w:r>
        <w:t xml:space="preserve">partnership with Of </w:t>
      </w:r>
      <w:proofErr w:type="gramStart"/>
      <w:r>
        <w:t>The</w:t>
      </w:r>
      <w:proofErr w:type="gramEnd"/>
      <w:r>
        <w:t xml:space="preserve"> Earth Distribution Corp., a </w:t>
      </w:r>
      <w:del w:id="25" w:author="Anna Chaykina" w:date="2024-10-18T18:03:00Z" w16du:dateUtc="2024-10-18T22:03:00Z">
        <w:r w:rsidDel="00D11A4F">
          <w:delText xml:space="preserve">leading </w:delText>
        </w:r>
      </w:del>
      <w:r>
        <w:t xml:space="preserve">Canadian distributor known for delivering high-quality spirits to discerning clientele. </w:t>
      </w:r>
      <w:del w:id="26" w:author="Anna Chaykina" w:date="2024-10-18T18:03:00Z" w16du:dateUtc="2024-10-18T22:03:00Z">
        <w:r w:rsidDel="00D11A4F">
          <w:delText xml:space="preserve">The </w:delText>
        </w:r>
        <w:commentRangeStart w:id="27"/>
        <w:commentRangeStart w:id="28"/>
        <w:r w:rsidDel="00D11A4F">
          <w:delText>expected</w:delText>
        </w:r>
      </w:del>
      <w:ins w:id="29" w:author="Anna Chaykina" w:date="2024-10-18T18:03:00Z" w16du:dateUtc="2024-10-18T22:03:00Z">
        <w:r w:rsidR="00D11A4F">
          <w:t>We believe that</w:t>
        </w:r>
      </w:ins>
      <w:ins w:id="30" w:author="Anna Chaykina" w:date="2024-10-18T18:10:00Z" w16du:dateUtc="2024-10-18T22:10:00Z">
        <w:r>
          <w:t>,</w:t>
        </w:r>
      </w:ins>
      <w:r>
        <w:t xml:space="preserve"> </w:t>
      </w:r>
      <w:ins w:id="31" w:author="Anna Chaykina" w:date="2024-10-18T18:09:00Z" w16du:dateUtc="2024-10-18T22:09:00Z">
        <w:r>
          <w:t>once provided</w:t>
        </w:r>
      </w:ins>
      <w:ins w:id="32" w:author="Anna Chaykina" w:date="2024-10-18T18:10:00Z" w16du:dateUtc="2024-10-18T22:10:00Z">
        <w:r>
          <w:t>,</w:t>
        </w:r>
      </w:ins>
      <w:ins w:id="33" w:author="Anna Chaykina" w:date="2024-10-18T18:09:00Z" w16du:dateUtc="2024-10-18T22:09:00Z">
        <w:r>
          <w:t xml:space="preserve"> the </w:t>
        </w:r>
      </w:ins>
      <w:r>
        <w:t xml:space="preserve">approval from the LCBO will not only </w:t>
      </w:r>
      <w:del w:id="34" w:author="Anna Chaykina" w:date="2024-10-18T18:09:00Z" w16du:dateUtc="2024-10-18T22:09:00Z">
        <w:r w:rsidDel="00D35BD1">
          <w:delText xml:space="preserve">solidify </w:delText>
        </w:r>
      </w:del>
      <w:ins w:id="35" w:author="Anna Chaykina" w:date="2024-10-18T18:09:00Z" w16du:dateUtc="2024-10-18T22:09:00Z">
        <w:r>
          <w:t xml:space="preserve">make </w:t>
        </w:r>
      </w:ins>
      <w:r>
        <w:t xml:space="preserve">SWOL Tequila’s presence in Ontario </w:t>
      </w:r>
      <w:ins w:id="36" w:author="Anna Chaykina" w:date="2024-10-18T18:10:00Z" w16du:dateUtc="2024-10-18T22:10:00Z">
        <w:r>
          <w:t xml:space="preserve">possible </w:t>
        </w:r>
      </w:ins>
      <w:commentRangeStart w:id="37"/>
      <w:commentRangeStart w:id="38"/>
      <w:r>
        <w:t>but also open doors for further opportunities in the Canadian liquor industry</w:t>
      </w:r>
      <w:commentRangeEnd w:id="37"/>
      <w:r w:rsidR="00D11A4F">
        <w:rPr>
          <w:rStyle w:val="CommentReference"/>
        </w:rPr>
        <w:commentReference w:id="37"/>
      </w:r>
      <w:commentRangeEnd w:id="38"/>
      <w:r w:rsidR="008F7BA1">
        <w:rPr>
          <w:rStyle w:val="CommentReference"/>
        </w:rPr>
        <w:commentReference w:id="38"/>
      </w:r>
      <w:r>
        <w:t>.</w:t>
      </w:r>
      <w:commentRangeEnd w:id="27"/>
      <w:r w:rsidR="00D11A4F">
        <w:rPr>
          <w:rStyle w:val="CommentReference"/>
        </w:rPr>
        <w:commentReference w:id="27"/>
      </w:r>
      <w:commentRangeEnd w:id="28"/>
      <w:r w:rsidR="008F7BA1">
        <w:rPr>
          <w:rStyle w:val="CommentReference"/>
        </w:rPr>
        <w:commentReference w:id="28"/>
      </w:r>
    </w:p>
    <w:p w14:paraId="0796A38A" w14:textId="77777777" w:rsidR="008A1B6A" w:rsidRDefault="008A1B6A"/>
    <w:p w14:paraId="390CAB1E" w14:textId="6B72F003" w:rsidR="008A1B6A" w:rsidRDefault="00D35BD1">
      <w:r>
        <w:t xml:space="preserve">Jason Pucci, CEO of </w:t>
      </w:r>
      <w:proofErr w:type="spellStart"/>
      <w:r>
        <w:t>Of</w:t>
      </w:r>
      <w:proofErr w:type="spellEnd"/>
      <w:r>
        <w:t xml:space="preserve"> The Earth Distribution Corp., shared his excitement about the partnership</w:t>
      </w:r>
      <w:ins w:id="39" w:author="Anna Chaykina" w:date="2024-10-18T18:05:00Z" w16du:dateUtc="2024-10-18T22:05:00Z">
        <w:r w:rsidR="00D11A4F">
          <w:t xml:space="preserve"> with LQR House</w:t>
        </w:r>
      </w:ins>
      <w:r>
        <w:t>: “</w:t>
      </w:r>
      <w:commentRangeStart w:id="40"/>
      <w:del w:id="41" w:author="Anna Chaykina" w:date="2024-10-18T18:07:00Z" w16du:dateUtc="2024-10-18T22:07:00Z">
        <w:r w:rsidDel="00D11A4F">
          <w:delText xml:space="preserve">This achievement </w:delText>
        </w:r>
        <w:commentRangeEnd w:id="40"/>
        <w:r w:rsidR="00D11A4F" w:rsidDel="00D11A4F">
          <w:rPr>
            <w:rStyle w:val="CommentReference"/>
          </w:rPr>
          <w:commentReference w:id="40"/>
        </w:r>
        <w:r w:rsidDel="00D11A4F">
          <w:delText xml:space="preserve">reflects the perseverance, hard work, and strategic vision both our team and LQR House Inc. have invested in bringing SWOL Tequila to Ontario. </w:delText>
        </w:r>
      </w:del>
      <w:ins w:id="42" w:author="Anna Chaykina" w:date="2024-10-18T18:07:00Z" w16du:dateUtc="2024-10-18T22:07:00Z">
        <w:r w:rsidR="00D11A4F">
          <w:t>On</w:t>
        </w:r>
      </w:ins>
      <w:ins w:id="43" w:author="Anna Chaykina" w:date="2024-10-18T18:08:00Z" w16du:dateUtc="2024-10-18T22:08:00Z">
        <w:r w:rsidR="00D11A4F">
          <w:t>ce SWOL Tequila is cleared by LCBO, w</w:t>
        </w:r>
      </w:ins>
      <w:commentRangeStart w:id="44"/>
      <w:commentRangeStart w:id="45"/>
      <w:del w:id="46" w:author="Anna Chaykina" w:date="2024-10-18T18:08:00Z" w16du:dateUtc="2024-10-18T22:08:00Z">
        <w:r w:rsidDel="00D11A4F">
          <w:delText>W</w:delText>
        </w:r>
      </w:del>
      <w:r>
        <w:t xml:space="preserve">e </w:t>
      </w:r>
      <w:ins w:id="47" w:author="Anna Chaykina" w:date="2024-10-18T18:08:00Z" w16du:dateUtc="2024-10-18T22:08:00Z">
        <w:r w:rsidR="00D11A4F">
          <w:t>will</w:t>
        </w:r>
      </w:ins>
      <w:del w:id="48" w:author="Anna Chaykina" w:date="2024-10-18T18:08:00Z" w16du:dateUtc="2024-10-18T22:08:00Z">
        <w:r w:rsidDel="00D11A4F">
          <w:delText>are</w:delText>
        </w:r>
      </w:del>
      <w:ins w:id="49" w:author="Anna Chaykina" w:date="2024-10-18T18:08:00Z" w16du:dateUtc="2024-10-18T22:08:00Z">
        <w:r w:rsidR="00D11A4F">
          <w:t xml:space="preserve"> be</w:t>
        </w:r>
      </w:ins>
      <w:r>
        <w:t xml:space="preserve"> honored to introduce such a high-quality product to our clientele, who have been eagerly awaiting something exceptional</w:t>
      </w:r>
      <w:commentRangeEnd w:id="44"/>
      <w:r w:rsidR="00D11A4F">
        <w:rPr>
          <w:rStyle w:val="CommentReference"/>
        </w:rPr>
        <w:commentReference w:id="44"/>
      </w:r>
      <w:commentRangeEnd w:id="45"/>
      <w:r w:rsidR="008F7BA1">
        <w:rPr>
          <w:rStyle w:val="CommentReference"/>
        </w:rPr>
        <w:commentReference w:id="45"/>
      </w:r>
      <w:r>
        <w:t xml:space="preserve">. The synergy between our companies has been extraordinary, and </w:t>
      </w:r>
      <w:del w:id="50" w:author="Anna Chaykina" w:date="2024-10-18T18:06:00Z" w16du:dateUtc="2024-10-18T22:06:00Z">
        <w:r w:rsidDel="00D11A4F">
          <w:delText xml:space="preserve">we’re </w:delText>
        </w:r>
      </w:del>
      <w:ins w:id="51" w:author="Anna Chaykina" w:date="2024-10-18T18:06:00Z" w16du:dateUtc="2024-10-18T22:06:00Z">
        <w:r w:rsidR="00D11A4F">
          <w:t>we believe</w:t>
        </w:r>
      </w:ins>
      <w:del w:id="52" w:author="Anna Chaykina" w:date="2024-10-18T18:06:00Z" w16du:dateUtc="2024-10-18T22:06:00Z">
        <w:r w:rsidDel="00D11A4F">
          <w:delText>confident</w:delText>
        </w:r>
      </w:del>
      <w:r>
        <w:t xml:space="preserve"> this is just the beginning of a successful venture.”</w:t>
      </w:r>
    </w:p>
    <w:p w14:paraId="360D6A67" w14:textId="77777777" w:rsidR="008A1B6A" w:rsidRDefault="008A1B6A"/>
    <w:p w14:paraId="3BB7B65A" w14:textId="77777777" w:rsidR="008A1B6A" w:rsidRDefault="00D35BD1">
      <w:r>
        <w:t xml:space="preserve">Once cleared by the LCBO, SWOL Tequila will be available for distribution across Ontario, </w:t>
      </w:r>
      <w:commentRangeStart w:id="53"/>
      <w:commentRangeStart w:id="54"/>
      <w:r>
        <w:t>meeting the growing demand for premium tequila</w:t>
      </w:r>
      <w:commentRangeEnd w:id="53"/>
      <w:r>
        <w:rPr>
          <w:rStyle w:val="CommentReference"/>
        </w:rPr>
        <w:commentReference w:id="53"/>
      </w:r>
      <w:commentRangeEnd w:id="54"/>
      <w:r w:rsidR="008F7BA1">
        <w:rPr>
          <w:rStyle w:val="CommentReference"/>
        </w:rPr>
        <w:commentReference w:id="54"/>
      </w:r>
      <w:r>
        <w:t xml:space="preserve">. Both LQR House Inc. and Of </w:t>
      </w:r>
      <w:proofErr w:type="gramStart"/>
      <w:r>
        <w:t>The</w:t>
      </w:r>
      <w:proofErr w:type="gramEnd"/>
      <w:r>
        <w:t xml:space="preserve"> Earth Distribution Corp. are optimistic about the product’s success in Canada and remain dedicated to providing customers with exceptional spirits and unmatched experiences.</w:t>
      </w:r>
    </w:p>
    <w:p w14:paraId="11DB78BC" w14:textId="77777777" w:rsidR="008A1B6A" w:rsidRDefault="008A1B6A"/>
    <w:p w14:paraId="2BB37633" w14:textId="77777777" w:rsidR="008A1B6A" w:rsidRDefault="008A1B6A"/>
    <w:p w14:paraId="1ECA5B52" w14:textId="77777777" w:rsidR="008A1B6A" w:rsidRDefault="00D35BD1">
      <w:pPr>
        <w:jc w:val="both"/>
        <w:rPr>
          <w:b/>
        </w:rPr>
      </w:pPr>
      <w:r>
        <w:rPr>
          <w:b/>
        </w:rPr>
        <w:t>About LQR House Inc.</w:t>
      </w:r>
    </w:p>
    <w:p w14:paraId="541E15A1" w14:textId="77777777" w:rsidR="008A1B6A" w:rsidRDefault="00D35BD1">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2130AE36" w14:textId="77777777" w:rsidR="008A1B6A" w:rsidRDefault="008A1B6A">
      <w:pPr>
        <w:jc w:val="both"/>
      </w:pPr>
    </w:p>
    <w:p w14:paraId="63981698" w14:textId="77777777" w:rsidR="008A1B6A" w:rsidRDefault="008A1B6A"/>
    <w:p w14:paraId="5CA7C246" w14:textId="77777777" w:rsidR="008A1B6A" w:rsidRDefault="00D35BD1">
      <w:pPr>
        <w:rPr>
          <w:b/>
        </w:rPr>
      </w:pPr>
      <w:r>
        <w:rPr>
          <w:b/>
        </w:rPr>
        <w:t xml:space="preserve">About Of </w:t>
      </w:r>
      <w:proofErr w:type="gramStart"/>
      <w:r>
        <w:rPr>
          <w:b/>
        </w:rPr>
        <w:t>The</w:t>
      </w:r>
      <w:proofErr w:type="gramEnd"/>
      <w:r>
        <w:rPr>
          <w:b/>
        </w:rPr>
        <w:t xml:space="preserve"> Earth Distribution Corp.</w:t>
      </w:r>
    </w:p>
    <w:p w14:paraId="2AD4D757" w14:textId="77777777" w:rsidR="008A1B6A" w:rsidRDefault="00D35BD1">
      <w:r>
        <w:t>Of The Earth Distribution Corp. is a premier distributor of fine spirits in Canada,</w:t>
      </w:r>
    </w:p>
    <w:p w14:paraId="4255EB43" w14:textId="77777777" w:rsidR="008A1B6A" w:rsidRDefault="00D35BD1">
      <w:r>
        <w:t>committed to delivering top-quality products to the Canadian market. With a focus on</w:t>
      </w:r>
    </w:p>
    <w:p w14:paraId="752F4E31" w14:textId="77777777" w:rsidR="008A1B6A" w:rsidRDefault="00D35BD1">
      <w:r>
        <w:t>exceptional service and client satisfaction, the company works with global partners to</w:t>
      </w:r>
    </w:p>
    <w:p w14:paraId="32D79A5F" w14:textId="77777777" w:rsidR="008A1B6A" w:rsidRDefault="00D35BD1">
      <w:pPr>
        <w:rPr>
          <w:b/>
        </w:rPr>
      </w:pPr>
      <w:r>
        <w:t>bring world-class spirits to Ontario and beyond.</w:t>
      </w:r>
    </w:p>
    <w:p w14:paraId="144A0FFF" w14:textId="77777777" w:rsidR="008A1B6A" w:rsidRDefault="008A1B6A">
      <w:pPr>
        <w:jc w:val="both"/>
        <w:rPr>
          <w:b/>
        </w:rPr>
      </w:pPr>
    </w:p>
    <w:p w14:paraId="7854692C" w14:textId="77777777" w:rsidR="008A1B6A" w:rsidRDefault="008A1B6A"/>
    <w:p w14:paraId="5953BE62" w14:textId="77777777" w:rsidR="008A1B6A" w:rsidRDefault="008A1B6A">
      <w:pPr>
        <w:rPr>
          <w:b/>
        </w:rPr>
      </w:pPr>
    </w:p>
    <w:p w14:paraId="7CBBAA1D" w14:textId="77777777" w:rsidR="008A1B6A" w:rsidRDefault="00D35BD1">
      <w:pPr>
        <w:jc w:val="both"/>
        <w:rPr>
          <w:b/>
        </w:rPr>
      </w:pPr>
      <w:r>
        <w:rPr>
          <w:b/>
        </w:rPr>
        <w:t>Forward-Looking Statements</w:t>
      </w:r>
    </w:p>
    <w:p w14:paraId="467A05AF" w14:textId="77777777" w:rsidR="008A1B6A" w:rsidRDefault="00D35BD1">
      <w:pPr>
        <w:jc w:val="both"/>
        <w:rPr>
          <w:b/>
        </w:rPr>
      </w:pPr>
      <w:r>
        <w:rPr>
          <w:b/>
        </w:rPr>
        <w:t xml:space="preserve"> </w:t>
      </w:r>
    </w:p>
    <w:p w14:paraId="5238DAD2" w14:textId="77777777" w:rsidR="008A1B6A" w:rsidRDefault="00D35BD1">
      <w:pPr>
        <w:jc w:val="both"/>
      </w:pPr>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w:t>
      </w:r>
      <w:r>
        <w:lastRenderedPageBreak/>
        <w:t>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11">
        <w:r>
          <w:rPr>
            <w:color w:val="0000FF"/>
          </w:rPr>
          <w:t xml:space="preserve"> </w:t>
        </w:r>
      </w:hyperlink>
      <w:hyperlink r:id="rId12">
        <w:r>
          <w:rPr>
            <w:color w:val="1155CC"/>
            <w:u w:val="single"/>
          </w:rPr>
          <w:t>www.sec.gov</w:t>
        </w:r>
      </w:hyperlink>
      <w:r>
        <w:t>. References and links to websites have been provided as a convenience, and the information contained on such websites has not been incorporated by reference into this press release.</w:t>
      </w:r>
    </w:p>
    <w:p w14:paraId="6A2F98BB" w14:textId="77777777" w:rsidR="008A1B6A" w:rsidRDefault="00D35BD1">
      <w:pPr>
        <w:jc w:val="both"/>
      </w:pPr>
      <w:r>
        <w:t xml:space="preserve"> </w:t>
      </w:r>
    </w:p>
    <w:p w14:paraId="3F033419" w14:textId="77777777" w:rsidR="008A1B6A" w:rsidRDefault="00D35BD1">
      <w:pPr>
        <w:jc w:val="both"/>
      </w:pPr>
      <w:r>
        <w:t>Investor and Media Contact:</w:t>
      </w:r>
    </w:p>
    <w:p w14:paraId="78F267B7" w14:textId="77777777" w:rsidR="008A1B6A" w:rsidRDefault="00D35BD1">
      <w:pPr>
        <w:jc w:val="both"/>
      </w:pPr>
      <w:r>
        <w:t>info@lqrhouse.com</w:t>
      </w:r>
    </w:p>
    <w:p w14:paraId="0681C002" w14:textId="77777777" w:rsidR="008A1B6A" w:rsidRDefault="00D35BD1">
      <w:pPr>
        <w:jc w:val="both"/>
        <w:rPr>
          <w:b/>
        </w:rPr>
      </w:pPr>
      <w:r>
        <w:rPr>
          <w:b/>
        </w:rPr>
        <w:t xml:space="preserve"> </w:t>
      </w:r>
    </w:p>
    <w:p w14:paraId="3AAFCF30" w14:textId="77777777" w:rsidR="008A1B6A" w:rsidRDefault="008A1B6A"/>
    <w:sectPr w:rsidR="008A1B6A">
      <w:headerReference w:type="default" r:id="rId13"/>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nna Chaykina" w:date="2024-10-18T17:29:00Z" w:initials="AC">
    <w:p w14:paraId="5765A194" w14:textId="77777777" w:rsidR="006B79EE" w:rsidRDefault="006B79EE" w:rsidP="006B79EE">
      <w:pPr>
        <w:pStyle w:val="CommentText"/>
      </w:pPr>
      <w:r>
        <w:rPr>
          <w:rStyle w:val="CommentReference"/>
        </w:rPr>
        <w:annotationRef/>
      </w:r>
      <w:r>
        <w:t>How does submission for review marks the entry to the market?</w:t>
      </w:r>
    </w:p>
  </w:comment>
  <w:comment w:id="2" w:author="Alex Hoff" w:date="2024-10-20T14:58:00Z" w:initials="AH">
    <w:p w14:paraId="67A18672" w14:textId="77777777" w:rsidR="008F7BA1" w:rsidRDefault="008F7BA1" w:rsidP="008F7BA1">
      <w:r>
        <w:rPr>
          <w:rStyle w:val="CommentReference"/>
        </w:rPr>
        <w:annotationRef/>
      </w:r>
      <w:r>
        <w:rPr>
          <w:color w:val="000000"/>
          <w:sz w:val="20"/>
          <w:szCs w:val="20"/>
        </w:rPr>
        <w:t>Because LCBO controls all alcohols ales in Ontario and this is the final stage before they begin</w:t>
      </w:r>
    </w:p>
  </w:comment>
  <w:comment w:id="3" w:author="Anna Chaykina" w:date="2024-10-18T17:28:00Z" w:initials="AC">
    <w:p w14:paraId="66DAD90C" w14:textId="205357C5" w:rsidR="006B79EE" w:rsidRDefault="006B79EE" w:rsidP="006B79EE">
      <w:pPr>
        <w:pStyle w:val="CommentText"/>
      </w:pPr>
      <w:r>
        <w:rPr>
          <w:rStyle w:val="CommentReference"/>
        </w:rPr>
        <w:annotationRef/>
      </w:r>
      <w:r>
        <w:t>Please provide support (source) for this number</w:t>
      </w:r>
    </w:p>
  </w:comment>
  <w:comment w:id="4" w:author="Alex Hoff" w:date="2024-10-20T14:58:00Z" w:initials="AH">
    <w:p w14:paraId="69F035B9" w14:textId="77777777" w:rsidR="008F7BA1" w:rsidRDefault="008F7BA1" w:rsidP="008F7BA1">
      <w:r>
        <w:rPr>
          <w:rStyle w:val="CommentReference"/>
        </w:rPr>
        <w:annotationRef/>
      </w:r>
      <w:r>
        <w:rPr>
          <w:color w:val="000000"/>
          <w:sz w:val="20"/>
          <w:szCs w:val="20"/>
        </w:rPr>
        <w:t>https://www.google.com/search?q=ontario+tequila+market+size&amp;oq=ontario+&amp;gs_lcrp=EgZjaHJvbWUqBggCEEUYOzIHCAAQABiPAjIKCAEQLhixAxiABDIGCAIQRRg7MgoIAxAuGLEDGIAEMhAIBBAuGK8BGMcBGLEDGIAEMgcIBRAAGIAEMgcIBhAAGIAEMgYIBxBFGD3SAQg0MjQ2ajBqN6gCALACAA&amp;sourceid=chrome&amp;ie=UTF-8</w:t>
      </w:r>
    </w:p>
  </w:comment>
  <w:comment w:id="7" w:author="Anna Chaykina" w:date="2024-10-18T17:30:00Z" w:initials="AC">
    <w:p w14:paraId="23856674" w14:textId="252718E6" w:rsidR="006B79EE" w:rsidRDefault="006B79EE" w:rsidP="006B79EE">
      <w:pPr>
        <w:pStyle w:val="CommentText"/>
      </w:pPr>
      <w:r>
        <w:rPr>
          <w:rStyle w:val="CommentReference"/>
        </w:rPr>
        <w:annotationRef/>
      </w:r>
      <w:r>
        <w:t>None of the provided documents mentions this company. The purchase order is from LCBO. Is there any document showing that they are buying it for Of the earth distribution corp?</w:t>
      </w:r>
    </w:p>
    <w:p w14:paraId="4FB82C62" w14:textId="77777777" w:rsidR="006B79EE" w:rsidRDefault="006B79EE" w:rsidP="006B79EE">
      <w:pPr>
        <w:pStyle w:val="CommentText"/>
      </w:pPr>
    </w:p>
    <w:p w14:paraId="3066F85C" w14:textId="77777777" w:rsidR="006B79EE" w:rsidRDefault="006B79EE" w:rsidP="006B79EE">
      <w:pPr>
        <w:pStyle w:val="CommentText"/>
      </w:pPr>
      <w:r>
        <w:t>Please provide.</w:t>
      </w:r>
    </w:p>
  </w:comment>
  <w:comment w:id="8" w:author="Alex Hoff" w:date="2024-10-20T14:59:00Z" w:initials="AH">
    <w:p w14:paraId="414DA506" w14:textId="77777777" w:rsidR="008F7BA1" w:rsidRDefault="008F7BA1" w:rsidP="008F7BA1">
      <w:r>
        <w:rPr>
          <w:rStyle w:val="CommentReference"/>
        </w:rPr>
        <w:annotationRef/>
      </w:r>
      <w:r>
        <w:rPr>
          <w:color w:val="000000"/>
          <w:sz w:val="20"/>
          <w:szCs w:val="20"/>
        </w:rPr>
        <w:t>Of The Earth works very closely with LCBO - they are the ones who wrote the initial PR</w:t>
      </w:r>
    </w:p>
  </w:comment>
  <w:comment w:id="12" w:author="Anna Chaykina" w:date="2024-10-18T17:31:00Z" w:initials="AC">
    <w:p w14:paraId="747A02A3" w14:textId="36B5C7E3" w:rsidR="006B79EE" w:rsidRDefault="006B79EE" w:rsidP="006B79EE">
      <w:pPr>
        <w:pStyle w:val="CommentText"/>
      </w:pPr>
      <w:r>
        <w:rPr>
          <w:rStyle w:val="CommentReference"/>
        </w:rPr>
        <w:annotationRef/>
      </w:r>
      <w:r>
        <w:t>How does the submission for LCBO review related to “entry into the Canadian market”? Please advise.</w:t>
      </w:r>
    </w:p>
  </w:comment>
  <w:comment w:id="13" w:author="Alex Hoff" w:date="2024-10-20T14:59:00Z" w:initials="AH">
    <w:p w14:paraId="13366438" w14:textId="77777777" w:rsidR="008F7BA1" w:rsidRDefault="008F7BA1" w:rsidP="008F7BA1">
      <w:r>
        <w:rPr>
          <w:rStyle w:val="CommentReference"/>
        </w:rPr>
        <w:annotationRef/>
      </w:r>
      <w:r>
        <w:rPr>
          <w:color w:val="000000"/>
          <w:sz w:val="20"/>
          <w:szCs w:val="20"/>
        </w:rPr>
        <w:t>SEE ABOVE</w:t>
      </w:r>
    </w:p>
  </w:comment>
  <w:comment w:id="37" w:author="Anna Chaykina" w:date="2024-10-18T18:04:00Z" w:initials="AC">
    <w:p w14:paraId="3FB67838" w14:textId="656A806D" w:rsidR="00D11A4F" w:rsidRDefault="00D11A4F" w:rsidP="00D11A4F">
      <w:pPr>
        <w:pStyle w:val="CommentText"/>
      </w:pPr>
      <w:r>
        <w:rPr>
          <w:rStyle w:val="CommentReference"/>
        </w:rPr>
        <w:annotationRef/>
      </w:r>
      <w:r>
        <w:t>How?</w:t>
      </w:r>
    </w:p>
  </w:comment>
  <w:comment w:id="38" w:author="Alex Hoff" w:date="2024-10-20T15:02:00Z" w:initials="AH">
    <w:p w14:paraId="16BA7B15" w14:textId="77777777" w:rsidR="008F7BA1" w:rsidRDefault="008F7BA1" w:rsidP="008F7BA1">
      <w:r>
        <w:rPr>
          <w:rStyle w:val="CommentReference"/>
        </w:rPr>
        <w:annotationRef/>
      </w:r>
      <w:r>
        <w:rPr>
          <w:color w:val="000000"/>
          <w:sz w:val="20"/>
          <w:szCs w:val="20"/>
        </w:rPr>
        <w:t>No exact proof - but this is typically how it works in Canada.  Once we get LCBO approval, we plan to work on the Quebec regulating bodies.</w:t>
      </w:r>
    </w:p>
  </w:comment>
  <w:comment w:id="27" w:author="Anna Chaykina" w:date="2024-10-18T18:04:00Z" w:initials="AC">
    <w:p w14:paraId="24018F80" w14:textId="57001ED0" w:rsidR="00D11A4F" w:rsidRDefault="00D11A4F" w:rsidP="00D11A4F">
      <w:pPr>
        <w:pStyle w:val="CommentText"/>
      </w:pPr>
      <w:r>
        <w:rPr>
          <w:rStyle w:val="CommentReference"/>
        </w:rPr>
        <w:annotationRef/>
      </w:r>
      <w:r>
        <w:t>Do we understand correctly that this approval is mandatory so that LQR could commence selling SWOL in Ontario?</w:t>
      </w:r>
    </w:p>
  </w:comment>
  <w:comment w:id="28" w:author="Alex Hoff" w:date="2024-10-20T15:00:00Z" w:initials="AH">
    <w:p w14:paraId="60697667" w14:textId="77777777" w:rsidR="008F7BA1" w:rsidRDefault="008F7BA1" w:rsidP="008F7BA1">
      <w:r>
        <w:rPr>
          <w:rStyle w:val="CommentReference"/>
        </w:rPr>
        <w:annotationRef/>
      </w:r>
      <w:r>
        <w:rPr>
          <w:color w:val="000000"/>
          <w:sz w:val="20"/>
          <w:szCs w:val="20"/>
        </w:rPr>
        <w:t>Yes - but they’ve already received samples and were told when it goes to this stage its a final formality before we send the larger quantity for them to start selling</w:t>
      </w:r>
    </w:p>
  </w:comment>
  <w:comment w:id="40" w:author="Anna Chaykina" w:date="2024-10-18T18:05:00Z" w:initials="AC">
    <w:p w14:paraId="76C4630C" w14:textId="38EFBD48" w:rsidR="00D11A4F" w:rsidRDefault="00D11A4F" w:rsidP="00D11A4F">
      <w:pPr>
        <w:pStyle w:val="CommentText"/>
      </w:pPr>
      <w:r>
        <w:rPr>
          <w:rStyle w:val="CommentReference"/>
        </w:rPr>
        <w:annotationRef/>
      </w:r>
      <w:r>
        <w:t>Why is it an achievement to submit the product for analysis?</w:t>
      </w:r>
    </w:p>
  </w:comment>
  <w:comment w:id="44" w:author="Anna Chaykina" w:date="2024-10-18T18:06:00Z" w:initials="AC">
    <w:p w14:paraId="40949813" w14:textId="77777777" w:rsidR="00D11A4F" w:rsidRDefault="00D11A4F" w:rsidP="00D11A4F">
      <w:pPr>
        <w:pStyle w:val="CommentText"/>
      </w:pPr>
      <w:r>
        <w:rPr>
          <w:rStyle w:val="CommentReference"/>
        </w:rPr>
        <w:annotationRef/>
      </w:r>
      <w:r>
        <w:t>Can they start selling the product to their client before LCBO completes its analysis?</w:t>
      </w:r>
    </w:p>
  </w:comment>
  <w:comment w:id="45" w:author="Alex Hoff" w:date="2024-10-20T15:02:00Z" w:initials="AH">
    <w:p w14:paraId="7E0B7730" w14:textId="77777777" w:rsidR="008F7BA1" w:rsidRDefault="008F7BA1" w:rsidP="008F7BA1">
      <w:r>
        <w:rPr>
          <w:rStyle w:val="CommentReference"/>
        </w:rPr>
        <w:annotationRef/>
      </w:r>
      <w:r>
        <w:rPr>
          <w:color w:val="000000"/>
          <w:sz w:val="20"/>
          <w:szCs w:val="20"/>
        </w:rPr>
        <w:t>They are partners with LCBO and working together with them</w:t>
      </w:r>
    </w:p>
  </w:comment>
  <w:comment w:id="53" w:author="Anna Chaykina" w:date="2024-10-18T18:11:00Z" w:initials="AC">
    <w:p w14:paraId="5A21A391" w14:textId="48488E73" w:rsidR="00D35BD1" w:rsidRDefault="00D35BD1" w:rsidP="00D35BD1">
      <w:pPr>
        <w:pStyle w:val="CommentText"/>
      </w:pPr>
      <w:r>
        <w:rPr>
          <w:rStyle w:val="CommentReference"/>
        </w:rPr>
        <w:annotationRef/>
      </w:r>
      <w:r>
        <w:t>Please provide support for “growing demand for premium tequila in Ontario”</w:t>
      </w:r>
    </w:p>
  </w:comment>
  <w:comment w:id="54" w:author="Alex Hoff" w:date="2024-10-20T15:03:00Z" w:initials="AH">
    <w:p w14:paraId="5A87AEDA" w14:textId="77777777" w:rsidR="008F7BA1" w:rsidRDefault="008F7BA1" w:rsidP="008F7BA1">
      <w:r>
        <w:rPr>
          <w:rStyle w:val="CommentReference"/>
        </w:rPr>
        <w:annotationRef/>
      </w:r>
      <w:r>
        <w:rPr>
          <w:color w:val="000000"/>
          <w:sz w:val="20"/>
          <w:szCs w:val="20"/>
        </w:rPr>
        <w:t>This is anecdotal.  We are both Canadian and speak to many people who voice frustrations with the offerings throughout Canada - you can hardly find Don Julio 1942 - and if you can its double if not triple the price of the 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765A194" w15:done="0"/>
  <w15:commentEx w15:paraId="67A18672" w15:paraIdParent="5765A194" w15:done="0"/>
  <w15:commentEx w15:paraId="66DAD90C" w15:done="0"/>
  <w15:commentEx w15:paraId="69F035B9" w15:paraIdParent="66DAD90C" w15:done="0"/>
  <w15:commentEx w15:paraId="3066F85C" w15:done="0"/>
  <w15:commentEx w15:paraId="414DA506" w15:paraIdParent="3066F85C" w15:done="0"/>
  <w15:commentEx w15:paraId="747A02A3" w15:done="0"/>
  <w15:commentEx w15:paraId="13366438" w15:paraIdParent="747A02A3" w15:done="0"/>
  <w15:commentEx w15:paraId="3FB67838" w15:done="0"/>
  <w15:commentEx w15:paraId="16BA7B15" w15:paraIdParent="3FB67838" w15:done="0"/>
  <w15:commentEx w15:paraId="24018F80" w15:done="0"/>
  <w15:commentEx w15:paraId="60697667" w15:paraIdParent="24018F80" w15:done="0"/>
  <w15:commentEx w15:paraId="76C4630C" w15:done="0"/>
  <w15:commentEx w15:paraId="40949813" w15:done="0"/>
  <w15:commentEx w15:paraId="7E0B7730" w15:paraIdParent="40949813" w15:done="0"/>
  <w15:commentEx w15:paraId="5A21A391" w15:done="0"/>
  <w15:commentEx w15:paraId="5A87AEDA" w15:paraIdParent="5A21A3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E5067EC" w16cex:dateUtc="2024-10-18T21:29:00Z"/>
  <w16cex:commentExtensible w16cex:durableId="09F417B6" w16cex:dateUtc="2024-10-20T18:58:00Z"/>
  <w16cex:commentExtensible w16cex:durableId="5E2500F5" w16cex:dateUtc="2024-10-18T21:28:00Z"/>
  <w16cex:commentExtensible w16cex:durableId="2E47F39F" w16cex:dateUtc="2024-10-20T18:58:00Z"/>
  <w16cex:commentExtensible w16cex:durableId="31BA4360" w16cex:dateUtc="2024-10-18T21:30:00Z"/>
  <w16cex:commentExtensible w16cex:durableId="68AA740B" w16cex:dateUtc="2024-10-20T18:59:00Z"/>
  <w16cex:commentExtensible w16cex:durableId="5480BA83" w16cex:dateUtc="2024-10-18T21:31:00Z"/>
  <w16cex:commentExtensible w16cex:durableId="06C48110" w16cex:dateUtc="2024-10-20T18:59:00Z"/>
  <w16cex:commentExtensible w16cex:durableId="524D7AB0" w16cex:dateUtc="2024-10-18T22:04:00Z"/>
  <w16cex:commentExtensible w16cex:durableId="2CE4DCF8" w16cex:dateUtc="2024-10-20T19:02:00Z"/>
  <w16cex:commentExtensible w16cex:durableId="5A7C9638" w16cex:dateUtc="2024-10-18T22:04:00Z"/>
  <w16cex:commentExtensible w16cex:durableId="48319B4E" w16cex:dateUtc="2024-10-20T19:00:00Z"/>
  <w16cex:commentExtensible w16cex:durableId="2490A35F" w16cex:dateUtc="2024-10-18T22:05:00Z"/>
  <w16cex:commentExtensible w16cex:durableId="454DEB6A" w16cex:dateUtc="2024-10-18T22:06:00Z"/>
  <w16cex:commentExtensible w16cex:durableId="6B5B19AB" w16cex:dateUtc="2024-10-20T19:02:00Z"/>
  <w16cex:commentExtensible w16cex:durableId="5D577A47" w16cex:dateUtc="2024-10-18T22:11:00Z"/>
  <w16cex:commentExtensible w16cex:durableId="31FF830B" w16cex:dateUtc="2024-10-20T1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765A194" w16cid:durableId="3E5067EC"/>
  <w16cid:commentId w16cid:paraId="67A18672" w16cid:durableId="09F417B6"/>
  <w16cid:commentId w16cid:paraId="66DAD90C" w16cid:durableId="5E2500F5"/>
  <w16cid:commentId w16cid:paraId="69F035B9" w16cid:durableId="2E47F39F"/>
  <w16cid:commentId w16cid:paraId="3066F85C" w16cid:durableId="31BA4360"/>
  <w16cid:commentId w16cid:paraId="414DA506" w16cid:durableId="68AA740B"/>
  <w16cid:commentId w16cid:paraId="747A02A3" w16cid:durableId="5480BA83"/>
  <w16cid:commentId w16cid:paraId="13366438" w16cid:durableId="06C48110"/>
  <w16cid:commentId w16cid:paraId="3FB67838" w16cid:durableId="524D7AB0"/>
  <w16cid:commentId w16cid:paraId="16BA7B15" w16cid:durableId="2CE4DCF8"/>
  <w16cid:commentId w16cid:paraId="24018F80" w16cid:durableId="5A7C9638"/>
  <w16cid:commentId w16cid:paraId="60697667" w16cid:durableId="48319B4E"/>
  <w16cid:commentId w16cid:paraId="76C4630C" w16cid:durableId="2490A35F"/>
  <w16cid:commentId w16cid:paraId="40949813" w16cid:durableId="454DEB6A"/>
  <w16cid:commentId w16cid:paraId="7E0B7730" w16cid:durableId="6B5B19AB"/>
  <w16cid:commentId w16cid:paraId="5A21A391" w16cid:durableId="5D577A47"/>
  <w16cid:commentId w16cid:paraId="5A87AEDA" w16cid:durableId="31FF83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75568C" w14:textId="77777777" w:rsidR="00FF3BEE" w:rsidRDefault="00FF3BEE">
      <w:pPr>
        <w:spacing w:line="240" w:lineRule="auto"/>
      </w:pPr>
      <w:r>
        <w:separator/>
      </w:r>
    </w:p>
  </w:endnote>
  <w:endnote w:type="continuationSeparator" w:id="0">
    <w:p w14:paraId="736A6B01" w14:textId="77777777" w:rsidR="00FF3BEE" w:rsidRDefault="00FF3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04177" w14:textId="77777777" w:rsidR="00FF3BEE" w:rsidRDefault="00FF3BEE">
      <w:pPr>
        <w:spacing w:line="240" w:lineRule="auto"/>
      </w:pPr>
      <w:r>
        <w:separator/>
      </w:r>
    </w:p>
  </w:footnote>
  <w:footnote w:type="continuationSeparator" w:id="0">
    <w:p w14:paraId="1A6E16E7" w14:textId="77777777" w:rsidR="00FF3BEE" w:rsidRDefault="00FF3B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C9401" w14:textId="77777777" w:rsidR="008A1B6A" w:rsidRDefault="00D35BD1">
    <w:r>
      <w:rPr>
        <w:noProof/>
      </w:rPr>
      <w:drawing>
        <wp:inline distT="114300" distB="114300" distL="114300" distR="114300" wp14:anchorId="326CB457" wp14:editId="0F4F37B6">
          <wp:extent cx="1211382" cy="62388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7276AE05" w14:textId="77777777" w:rsidR="008A1B6A" w:rsidRDefault="008A1B6A">
    <w:pPr>
      <w:jc w:val="cen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na Chaykina">
    <w15:presenceInfo w15:providerId="AD" w15:userId="S::AChaykina@srfc.law::92719562-0c0b-4072-b762-3c7396b6951f"/>
  </w15:person>
  <w15:person w15:author="Alex Hoff">
    <w15:presenceInfo w15:providerId="Windows Live" w15:userId="85791358a6019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B6A"/>
    <w:rsid w:val="00056008"/>
    <w:rsid w:val="004B55A7"/>
    <w:rsid w:val="0056341D"/>
    <w:rsid w:val="006B79EE"/>
    <w:rsid w:val="00822FC5"/>
    <w:rsid w:val="008A1B6A"/>
    <w:rsid w:val="008F7BA1"/>
    <w:rsid w:val="00D11A4F"/>
    <w:rsid w:val="00D35BD1"/>
    <w:rsid w:val="00FF3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DF257"/>
  <w15:docId w15:val="{DE382B46-4DA7-4634-886E-4619E65C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6B79EE"/>
    <w:pPr>
      <w:spacing w:line="240" w:lineRule="auto"/>
    </w:pPr>
  </w:style>
  <w:style w:type="character" w:styleId="CommentReference">
    <w:name w:val="annotation reference"/>
    <w:basedOn w:val="DefaultParagraphFont"/>
    <w:uiPriority w:val="99"/>
    <w:semiHidden/>
    <w:unhideWhenUsed/>
    <w:rsid w:val="006B79EE"/>
    <w:rPr>
      <w:sz w:val="16"/>
      <w:szCs w:val="16"/>
    </w:rPr>
  </w:style>
  <w:style w:type="paragraph" w:styleId="CommentText">
    <w:name w:val="annotation text"/>
    <w:basedOn w:val="Normal"/>
    <w:link w:val="CommentTextChar"/>
    <w:uiPriority w:val="99"/>
    <w:unhideWhenUsed/>
    <w:rsid w:val="006B79EE"/>
    <w:pPr>
      <w:spacing w:line="240" w:lineRule="auto"/>
    </w:pPr>
    <w:rPr>
      <w:sz w:val="20"/>
      <w:szCs w:val="20"/>
    </w:rPr>
  </w:style>
  <w:style w:type="character" w:customStyle="1" w:styleId="CommentTextChar">
    <w:name w:val="Comment Text Char"/>
    <w:basedOn w:val="DefaultParagraphFont"/>
    <w:link w:val="CommentText"/>
    <w:uiPriority w:val="99"/>
    <w:rsid w:val="006B79EE"/>
    <w:rPr>
      <w:sz w:val="20"/>
      <w:szCs w:val="20"/>
    </w:rPr>
  </w:style>
  <w:style w:type="paragraph" w:styleId="CommentSubject">
    <w:name w:val="annotation subject"/>
    <w:basedOn w:val="CommentText"/>
    <w:next w:val="CommentText"/>
    <w:link w:val="CommentSubjectChar"/>
    <w:uiPriority w:val="99"/>
    <w:semiHidden/>
    <w:unhideWhenUsed/>
    <w:rsid w:val="006B79EE"/>
    <w:rPr>
      <w:b/>
      <w:bCs/>
    </w:rPr>
  </w:style>
  <w:style w:type="character" w:customStyle="1" w:styleId="CommentSubjectChar">
    <w:name w:val="Comment Subject Char"/>
    <w:basedOn w:val="CommentTextChar"/>
    <w:link w:val="CommentSubject"/>
    <w:uiPriority w:val="99"/>
    <w:semiHidden/>
    <w:rsid w:val="006B79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pr.report/JnzM-Z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report/JnzM-ZDU"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RRnLQLHAQsa8BAjzMU0pvEkXw==">CgMxLjA4AHIhMVFTc3AyVUZOdHJSSk5tbGlaVzZxcVNkd1I3Q09BcnJN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Hoff</cp:lastModifiedBy>
  <cp:revision>2</cp:revision>
  <dcterms:created xsi:type="dcterms:W3CDTF">2024-10-20T19:03:00Z</dcterms:created>
  <dcterms:modified xsi:type="dcterms:W3CDTF">2024-10-20T19:03:00Z</dcterms:modified>
</cp:coreProperties>
</file>